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E803C" w14:textId="77777777" w:rsidR="00D46D53" w:rsidRDefault="0083205D">
      <w:pPr>
        <w:widowControl w:val="0"/>
        <w:pBdr>
          <w:top w:val="nil"/>
          <w:left w:val="nil"/>
          <w:bottom w:val="nil"/>
          <w:right w:val="nil"/>
          <w:between w:val="nil"/>
        </w:pBdr>
      </w:pPr>
      <w:r>
        <w:pict w14:anchorId="2B8D5F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699CD80C">
          <v:shape id="_x0000_s1027" type="#_x0000_t136" style="position:absolute;margin-left:0;margin-top:0;width:50pt;height:50pt;z-index:251657728;visibility:hidden">
            <o:lock v:ext="edit" selection="t"/>
          </v:shape>
        </w:pict>
      </w:r>
      <w:r>
        <w:pict w14:anchorId="411940E4">
          <v:shape id="_x0000_s1026" type="#_x0000_t136" style="position:absolute;margin-left:0;margin-top:0;width:50pt;height:50pt;z-index:251658752;visibility:hidden">
            <o:lock v:ext="edit" selection="t"/>
          </v:shape>
        </w:pict>
      </w:r>
    </w:p>
    <w:p w14:paraId="480A486D" w14:textId="77777777" w:rsidR="00D46D53" w:rsidRDefault="00D46D53">
      <w:pPr>
        <w:widowControl w:val="0"/>
        <w:pBdr>
          <w:top w:val="nil"/>
          <w:left w:val="nil"/>
          <w:bottom w:val="nil"/>
          <w:right w:val="nil"/>
          <w:between w:val="nil"/>
        </w:pBdr>
      </w:pPr>
    </w:p>
    <w:p w14:paraId="4D895424" w14:textId="77777777" w:rsidR="00D46D53" w:rsidRDefault="00FD66A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noProof/>
          <w:color w:val="000000"/>
          <w:sz w:val="24"/>
          <w:szCs w:val="24"/>
          <w:lang w:val="en-US"/>
        </w:rPr>
        <w:drawing>
          <wp:inline distT="19050" distB="19050" distL="19050" distR="19050" wp14:anchorId="00DB4053" wp14:editId="763F6D4A">
            <wp:extent cx="1047750" cy="10572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47750" cy="1057275"/>
                    </a:xfrm>
                    <a:prstGeom prst="rect">
                      <a:avLst/>
                    </a:prstGeom>
                    <a:ln/>
                  </pic:spPr>
                </pic:pic>
              </a:graphicData>
            </a:graphic>
          </wp:inline>
        </w:drawing>
      </w:r>
    </w:p>
    <w:p w14:paraId="286DBB0D" w14:textId="77777777" w:rsidR="00D46D53" w:rsidRDefault="00FD66A8">
      <w:pPr>
        <w:widowControl w:val="0"/>
        <w:pBdr>
          <w:top w:val="nil"/>
          <w:left w:val="nil"/>
          <w:bottom w:val="nil"/>
          <w:right w:val="nil"/>
          <w:between w:val="nil"/>
        </w:pBdr>
        <w:spacing w:before="83"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LOUISIANA COMMISSION FOR THE DEAF </w:t>
      </w:r>
    </w:p>
    <w:p w14:paraId="14ADB0A0" w14:textId="77777777" w:rsidR="00D46D53" w:rsidRDefault="00FD66A8">
      <w:pPr>
        <w:widowControl w:val="0"/>
        <w:pBdr>
          <w:top w:val="nil"/>
          <w:left w:val="nil"/>
          <w:bottom w:val="nil"/>
          <w:right w:val="nil"/>
          <w:between w:val="nil"/>
        </w:pBdr>
        <w:spacing w:before="34"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Board of Commissioners </w:t>
      </w:r>
    </w:p>
    <w:p w14:paraId="665DA7DD" w14:textId="77777777" w:rsidR="00D46D53" w:rsidRDefault="00701F45">
      <w:pPr>
        <w:widowControl w:val="0"/>
        <w:pBdr>
          <w:top w:val="nil"/>
          <w:left w:val="nil"/>
          <w:bottom w:val="nil"/>
          <w:right w:val="nil"/>
          <w:between w:val="nil"/>
        </w:pBdr>
        <w:spacing w:before="34" w:line="240" w:lineRule="auto"/>
        <w:jc w:val="center"/>
        <w:rPr>
          <w:rFonts w:ascii="Calibri" w:eastAsia="Calibri" w:hAnsi="Calibri" w:cs="Calibri"/>
          <w:color w:val="000000"/>
          <w:sz w:val="24"/>
          <w:szCs w:val="24"/>
        </w:rPr>
      </w:pPr>
      <w:r>
        <w:rPr>
          <w:rFonts w:ascii="Calibri" w:eastAsia="Calibri" w:hAnsi="Calibri" w:cs="Calibri"/>
          <w:sz w:val="24"/>
          <w:szCs w:val="24"/>
        </w:rPr>
        <w:t>January 16, 2026</w:t>
      </w:r>
      <w:r w:rsidR="00FD66A8">
        <w:rPr>
          <w:rFonts w:ascii="Calibri" w:eastAsia="Calibri" w:hAnsi="Calibri" w:cs="Calibri"/>
          <w:color w:val="000000"/>
          <w:sz w:val="24"/>
          <w:szCs w:val="24"/>
        </w:rPr>
        <w:t xml:space="preserve"> 9:00am</w:t>
      </w:r>
      <w:r w:rsidR="00FD66A8">
        <w:rPr>
          <w:rFonts w:ascii="Calibri" w:eastAsia="Calibri" w:hAnsi="Calibri" w:cs="Calibri"/>
          <w:sz w:val="24"/>
          <w:szCs w:val="24"/>
        </w:rPr>
        <w:t>-1</w:t>
      </w:r>
      <w:r w:rsidR="00FD66A8">
        <w:rPr>
          <w:rFonts w:ascii="Calibri" w:eastAsia="Calibri" w:hAnsi="Calibri" w:cs="Calibri"/>
          <w:color w:val="000000"/>
          <w:sz w:val="24"/>
          <w:szCs w:val="24"/>
        </w:rPr>
        <w:t xml:space="preserve">:00pm </w:t>
      </w:r>
    </w:p>
    <w:p w14:paraId="31FDBCE7" w14:textId="77777777" w:rsidR="00D46D53" w:rsidRDefault="00FD66A8">
      <w:pPr>
        <w:widowControl w:val="0"/>
        <w:pBdr>
          <w:top w:val="nil"/>
          <w:left w:val="nil"/>
          <w:bottom w:val="nil"/>
          <w:right w:val="nil"/>
          <w:between w:val="nil"/>
        </w:pBdr>
        <w:spacing w:before="34" w:line="240" w:lineRule="auto"/>
        <w:jc w:val="center"/>
        <w:rPr>
          <w:rFonts w:ascii="Calibri" w:eastAsia="Calibri" w:hAnsi="Calibri" w:cs="Calibri"/>
          <w:color w:val="000000"/>
          <w:sz w:val="24"/>
          <w:szCs w:val="24"/>
        </w:rPr>
      </w:pPr>
      <w:r>
        <w:rPr>
          <w:rFonts w:ascii="Calibri" w:eastAsia="Calibri" w:hAnsi="Calibri" w:cs="Calibri"/>
          <w:sz w:val="24"/>
          <w:szCs w:val="24"/>
        </w:rPr>
        <w:t xml:space="preserve">Meeting Minutes </w:t>
      </w:r>
    </w:p>
    <w:p w14:paraId="6E44A7CE" w14:textId="77777777" w:rsidR="00D46D53" w:rsidRDefault="00FD66A8">
      <w:pPr>
        <w:widowControl w:val="0"/>
        <w:numPr>
          <w:ilvl w:val="0"/>
          <w:numId w:val="10"/>
        </w:numPr>
        <w:pBdr>
          <w:top w:val="nil"/>
          <w:left w:val="nil"/>
          <w:bottom w:val="nil"/>
          <w:right w:val="nil"/>
          <w:between w:val="nil"/>
        </w:pBdr>
        <w:spacing w:before="325"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Call to Order</w:t>
      </w:r>
    </w:p>
    <w:p w14:paraId="5AE68B63" w14:textId="77777777" w:rsidR="00D46D53" w:rsidRDefault="00FD66A8">
      <w:pPr>
        <w:widowControl w:val="0"/>
        <w:numPr>
          <w:ilvl w:val="0"/>
          <w:numId w:val="10"/>
        </w:numPr>
        <w:pBdr>
          <w:top w:val="nil"/>
          <w:left w:val="nil"/>
          <w:bottom w:val="nil"/>
          <w:right w:val="nil"/>
          <w:between w:val="nil"/>
        </w:pBdr>
        <w:spacing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Roll Call &amp; Introductions </w:t>
      </w:r>
    </w:p>
    <w:p w14:paraId="597E310D" w14:textId="77777777" w:rsidR="00701F45" w:rsidRPr="00701F45" w:rsidRDefault="00701F45" w:rsidP="00701F45">
      <w:pPr>
        <w:widowControl w:val="0"/>
        <w:numPr>
          <w:ilvl w:val="0"/>
          <w:numId w:val="7"/>
        </w:numPr>
        <w:pBdr>
          <w:top w:val="nil"/>
          <w:left w:val="nil"/>
          <w:bottom w:val="nil"/>
          <w:right w:val="nil"/>
          <w:between w:val="nil"/>
        </w:pBdr>
        <w:spacing w:line="240" w:lineRule="auto"/>
        <w:rPr>
          <w:rFonts w:ascii="Calibri" w:eastAsia="Calibri" w:hAnsi="Calibri" w:cs="Calibri"/>
          <w:color w:val="000000"/>
          <w:sz w:val="24"/>
          <w:szCs w:val="24"/>
          <w:lang w:val="en-US"/>
        </w:rPr>
      </w:pPr>
      <w:r w:rsidRPr="00701F45">
        <w:rPr>
          <w:rFonts w:ascii="Calibri" w:eastAsia="Calibri" w:hAnsi="Calibri" w:cs="Calibri"/>
          <w:color w:val="000000"/>
          <w:sz w:val="24"/>
          <w:szCs w:val="24"/>
          <w:lang w:val="en-US"/>
        </w:rPr>
        <w:t>The meeting was called to order by Chair Sherry Crosby at 9:00 a.m.</w:t>
      </w:r>
    </w:p>
    <w:p w14:paraId="592CA2A0" w14:textId="58235AA8" w:rsidR="005E63AF" w:rsidRPr="004C34E2" w:rsidRDefault="00FD66A8" w:rsidP="005E63AF">
      <w:pPr>
        <w:widowControl w:val="0"/>
        <w:numPr>
          <w:ilvl w:val="0"/>
          <w:numId w:val="7"/>
        </w:numPr>
        <w:pBdr>
          <w:top w:val="nil"/>
          <w:left w:val="nil"/>
          <w:bottom w:val="nil"/>
          <w:right w:val="nil"/>
          <w:between w:val="nil"/>
        </w:pBdr>
        <w:spacing w:line="240" w:lineRule="auto"/>
        <w:rPr>
          <w:rFonts w:ascii="Calibri" w:eastAsia="Calibri" w:hAnsi="Calibri" w:cs="Calibri"/>
          <w:color w:val="000000"/>
          <w:sz w:val="24"/>
          <w:szCs w:val="24"/>
        </w:rPr>
      </w:pPr>
      <w:r w:rsidRPr="005E63AF">
        <w:rPr>
          <w:rFonts w:ascii="Calibri" w:eastAsia="Calibri" w:hAnsi="Calibri" w:cs="Calibri"/>
          <w:b/>
          <w:color w:val="000000"/>
          <w:sz w:val="24"/>
          <w:szCs w:val="24"/>
        </w:rPr>
        <w:t>Members Present:</w:t>
      </w:r>
      <w:r>
        <w:rPr>
          <w:rFonts w:ascii="Calibri" w:eastAsia="Calibri" w:hAnsi="Calibri" w:cs="Calibri"/>
          <w:color w:val="000000"/>
          <w:sz w:val="24"/>
          <w:szCs w:val="24"/>
        </w:rPr>
        <w:t xml:space="preserve"> </w:t>
      </w:r>
      <w:r w:rsidR="005E63AF" w:rsidRPr="005E63AF">
        <w:rPr>
          <w:rFonts w:ascii="Calibri" w:eastAsia="Calibri" w:hAnsi="Calibri" w:cs="Calibri"/>
          <w:color w:val="000000"/>
          <w:sz w:val="24"/>
          <w:szCs w:val="24"/>
        </w:rPr>
        <w:t>Dr. Ashley Argrave; Aaron McGee (Department of Children and Family Services, proxy); Leslie Knowles (proxy for Denise Crochet); Dr. Shirley Lewis; Dr. Megan Wimberly; Cammy Gaspar; Melissa Bayham; Marissa Ramos; Brad Wellons; Dr. Lauren Wells; Sherry Crosby; Bethany Blackson; Dr. Hope Hickerson (Office of Behavioral Health, proxy); Senator Caleb Kleinpeter.</w:t>
      </w:r>
      <w:r w:rsidR="005E63AF" w:rsidRPr="005E63AF">
        <w:rPr>
          <w:rFonts w:ascii="Calibri" w:eastAsia="Calibri" w:hAnsi="Calibri" w:cs="Calibri"/>
          <w:color w:val="000000"/>
          <w:sz w:val="24"/>
          <w:szCs w:val="24"/>
        </w:rPr>
        <w:br/>
        <w:t xml:space="preserve">Sixteen (16) members were present. </w:t>
      </w:r>
      <w:r w:rsidR="007779A8">
        <w:rPr>
          <w:rFonts w:ascii="Calibri" w:eastAsia="Calibri" w:hAnsi="Calibri" w:cs="Calibri"/>
          <w:color w:val="000000"/>
          <w:sz w:val="24"/>
          <w:szCs w:val="24"/>
        </w:rPr>
        <w:t>One positon vacant</w:t>
      </w:r>
      <w:r w:rsidR="00D21303">
        <w:rPr>
          <w:rFonts w:ascii="Calibri" w:eastAsia="Calibri" w:hAnsi="Calibri" w:cs="Calibri"/>
          <w:color w:val="000000"/>
          <w:sz w:val="24"/>
          <w:szCs w:val="24"/>
        </w:rPr>
        <w:t xml:space="preserve"> (HH)</w:t>
      </w:r>
      <w:r w:rsidR="007779A8">
        <w:rPr>
          <w:rFonts w:ascii="Calibri" w:eastAsia="Calibri" w:hAnsi="Calibri" w:cs="Calibri"/>
          <w:color w:val="000000"/>
          <w:sz w:val="24"/>
          <w:szCs w:val="24"/>
        </w:rPr>
        <w:t xml:space="preserve">. </w:t>
      </w:r>
      <w:r w:rsidR="00D21303">
        <w:rPr>
          <w:rFonts w:ascii="Calibri" w:eastAsia="Calibri" w:hAnsi="Calibri" w:cs="Calibri"/>
          <w:color w:val="000000"/>
          <w:sz w:val="24"/>
          <w:szCs w:val="24"/>
        </w:rPr>
        <w:t>A quorum was established.</w:t>
      </w:r>
    </w:p>
    <w:p w14:paraId="2067CB57" w14:textId="77777777" w:rsidR="004C34E2" w:rsidRPr="004C34E2" w:rsidRDefault="00FD66A8" w:rsidP="004C34E2">
      <w:pPr>
        <w:widowControl w:val="0"/>
        <w:numPr>
          <w:ilvl w:val="0"/>
          <w:numId w:val="7"/>
        </w:numPr>
        <w:pBdr>
          <w:top w:val="nil"/>
          <w:left w:val="nil"/>
          <w:bottom w:val="nil"/>
          <w:right w:val="nil"/>
          <w:between w:val="nil"/>
        </w:pBdr>
        <w:spacing w:line="240" w:lineRule="auto"/>
        <w:rPr>
          <w:rFonts w:ascii="Calibri" w:eastAsia="Calibri" w:hAnsi="Calibri" w:cs="Calibri"/>
          <w:color w:val="000000"/>
          <w:sz w:val="24"/>
          <w:szCs w:val="24"/>
        </w:rPr>
      </w:pPr>
      <w:r w:rsidRPr="005E63AF">
        <w:rPr>
          <w:rFonts w:ascii="Calibri" w:eastAsia="Calibri" w:hAnsi="Calibri" w:cs="Calibri"/>
          <w:b/>
          <w:color w:val="000000"/>
          <w:sz w:val="24"/>
          <w:szCs w:val="24"/>
        </w:rPr>
        <w:t>Members Absent:</w:t>
      </w:r>
      <w:r>
        <w:rPr>
          <w:rFonts w:ascii="Calibri" w:eastAsia="Calibri" w:hAnsi="Calibri" w:cs="Calibri"/>
          <w:color w:val="000000"/>
          <w:sz w:val="24"/>
          <w:szCs w:val="24"/>
        </w:rPr>
        <w:t xml:space="preserve"> </w:t>
      </w:r>
      <w:r w:rsidR="004C34E2" w:rsidRPr="004C34E2">
        <w:rPr>
          <w:rFonts w:ascii="Calibri" w:eastAsia="Calibri" w:hAnsi="Calibri" w:cs="Calibri"/>
          <w:color w:val="000000"/>
          <w:sz w:val="24"/>
          <w:szCs w:val="24"/>
        </w:rPr>
        <w:t>Hearing Office Representative (vacant); Liam Doyle (Governor’s Office).</w:t>
      </w:r>
    </w:p>
    <w:p w14:paraId="48F07BB5" w14:textId="103BA651" w:rsidR="00D46D53" w:rsidRPr="004C34E2" w:rsidRDefault="00D21303" w:rsidP="004C34E2">
      <w:pPr>
        <w:pStyle w:val="ListParagraph"/>
        <w:widowControl w:val="0"/>
        <w:numPr>
          <w:ilvl w:val="0"/>
          <w:numId w:val="7"/>
        </w:numPr>
        <w:pBdr>
          <w:top w:val="nil"/>
          <w:left w:val="nil"/>
          <w:bottom w:val="nil"/>
          <w:right w:val="nil"/>
          <w:between w:val="nil"/>
        </w:pBdr>
        <w:spacing w:before="31" w:line="240" w:lineRule="auto"/>
        <w:rPr>
          <w:rFonts w:ascii="Calibri" w:eastAsia="Calibri" w:hAnsi="Calibri" w:cs="Calibri"/>
          <w:color w:val="000000"/>
          <w:sz w:val="24"/>
          <w:szCs w:val="24"/>
        </w:rPr>
      </w:pPr>
      <w:r>
        <w:rPr>
          <w:rFonts w:ascii="Calibri" w:eastAsia="Calibri" w:hAnsi="Calibri" w:cs="Calibri"/>
          <w:color w:val="000000"/>
          <w:sz w:val="24"/>
          <w:szCs w:val="24"/>
        </w:rPr>
        <w:t>Louisiana Commission for the Deaf (LCD) s</w:t>
      </w:r>
      <w:r w:rsidR="00FD66A8" w:rsidRPr="004C34E2">
        <w:rPr>
          <w:rFonts w:ascii="Calibri" w:eastAsia="Calibri" w:hAnsi="Calibri" w:cs="Calibri"/>
          <w:color w:val="000000"/>
          <w:sz w:val="24"/>
          <w:szCs w:val="24"/>
        </w:rPr>
        <w:t xml:space="preserve">taff: Jana Broussard, Jazmyne Lemar, Brittany Welch, </w:t>
      </w:r>
      <w:r w:rsidR="00FD66A8" w:rsidRPr="004C34E2">
        <w:rPr>
          <w:rFonts w:ascii="Calibri" w:eastAsia="Calibri" w:hAnsi="Calibri" w:cs="Calibri"/>
          <w:sz w:val="24"/>
          <w:szCs w:val="24"/>
        </w:rPr>
        <w:t>Dr. Shanna Williams</w:t>
      </w:r>
    </w:p>
    <w:p w14:paraId="4CC6A3F2" w14:textId="77777777" w:rsidR="00D46D53" w:rsidRDefault="00FD66A8">
      <w:pPr>
        <w:widowControl w:val="0"/>
        <w:numPr>
          <w:ilvl w:val="0"/>
          <w:numId w:val="7"/>
        </w:numPr>
        <w:pBdr>
          <w:top w:val="nil"/>
          <w:left w:val="nil"/>
          <w:bottom w:val="nil"/>
          <w:right w:val="nil"/>
          <w:between w:val="nil"/>
        </w:pBdr>
        <w:spacing w:line="240" w:lineRule="auto"/>
        <w:rPr>
          <w:rFonts w:ascii="Calibri" w:eastAsia="Calibri" w:hAnsi="Calibri" w:cs="Calibri"/>
          <w:color w:val="000000"/>
          <w:sz w:val="24"/>
          <w:szCs w:val="24"/>
        </w:rPr>
      </w:pPr>
      <w:r w:rsidRPr="004C34E2">
        <w:rPr>
          <w:rFonts w:ascii="Calibri" w:eastAsia="Calibri" w:hAnsi="Calibri" w:cs="Calibri"/>
          <w:sz w:val="24"/>
          <w:szCs w:val="24"/>
        </w:rPr>
        <w:t>Ancillary support: Interpreters- Sylvie Sullivan, Jennifer Kerkyndal,</w:t>
      </w:r>
      <w:r>
        <w:rPr>
          <w:rFonts w:ascii="Calibri" w:eastAsia="Calibri" w:hAnsi="Calibri" w:cs="Calibri"/>
          <w:sz w:val="24"/>
          <w:szCs w:val="24"/>
        </w:rPr>
        <w:t xml:space="preserve"> Annette Pourciau, Jennifer Guerrieri, Live Captioning provided by CaptionThat! Lynsey Hebert.</w:t>
      </w:r>
    </w:p>
    <w:p w14:paraId="7B8C68E8" w14:textId="77777777" w:rsidR="00D46D53" w:rsidRDefault="00FD66A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bCs/>
          <w:sz w:val="24"/>
          <w:szCs w:val="24"/>
        </w:rPr>
        <w:t xml:space="preserve">III. </w:t>
      </w:r>
      <w:r>
        <w:rPr>
          <w:rFonts w:ascii="Calibri" w:eastAsia="Calibri" w:hAnsi="Calibri" w:cs="Calibri"/>
          <w:b/>
          <w:bCs/>
          <w:sz w:val="24"/>
          <w:szCs w:val="24"/>
        </w:rPr>
        <w:tab/>
        <w:t xml:space="preserve">Mandate Review: </w:t>
      </w:r>
      <w:r w:rsidR="004C34E2" w:rsidRPr="004C34E2">
        <w:rPr>
          <w:rFonts w:ascii="Calibri" w:eastAsia="Calibri" w:hAnsi="Calibri" w:cs="Calibri"/>
          <w:sz w:val="24"/>
          <w:szCs w:val="24"/>
        </w:rPr>
        <w:t>Chair Crosby reviewed the Commission’s mandate.</w:t>
      </w:r>
    </w:p>
    <w:p w14:paraId="54A17EFF" w14:textId="77777777" w:rsidR="00D46D53" w:rsidRDefault="00FD66A8">
      <w:pPr>
        <w:widowControl w:val="0"/>
        <w:pBdr>
          <w:top w:val="nil"/>
          <w:left w:val="nil"/>
          <w:bottom w:val="nil"/>
          <w:right w:val="nil"/>
          <w:between w:val="nil"/>
        </w:pBdr>
        <w:spacing w:line="240" w:lineRule="auto"/>
        <w:rPr>
          <w:rFonts w:ascii="Calibri" w:eastAsia="Calibri" w:hAnsi="Calibri" w:cs="Calibri"/>
          <w:b/>
          <w:bCs/>
          <w:color w:val="000000"/>
          <w:sz w:val="24"/>
          <w:szCs w:val="24"/>
        </w:rPr>
      </w:pPr>
      <w:r>
        <w:rPr>
          <w:rFonts w:ascii="Calibri" w:eastAsia="Calibri" w:hAnsi="Calibri" w:cs="Calibri"/>
          <w:b/>
          <w:bCs/>
          <w:sz w:val="24"/>
          <w:szCs w:val="24"/>
        </w:rPr>
        <w:t>IV.</w:t>
      </w:r>
      <w:r>
        <w:rPr>
          <w:rFonts w:ascii="Calibri" w:eastAsia="Calibri" w:hAnsi="Calibri" w:cs="Calibri"/>
          <w:b/>
          <w:bCs/>
          <w:sz w:val="24"/>
          <w:szCs w:val="24"/>
        </w:rPr>
        <w:tab/>
      </w:r>
      <w:r w:rsidR="004C34E2">
        <w:rPr>
          <w:rFonts w:ascii="Calibri" w:eastAsia="Calibri" w:hAnsi="Calibri" w:cs="Calibri"/>
          <w:b/>
          <w:bCs/>
          <w:color w:val="000000"/>
          <w:sz w:val="24"/>
          <w:szCs w:val="24"/>
        </w:rPr>
        <w:t>Public Comment</w:t>
      </w:r>
    </w:p>
    <w:p w14:paraId="5291DA12" w14:textId="77777777" w:rsidR="00D46D53" w:rsidRDefault="004C34E2">
      <w:pPr>
        <w:widowControl w:val="0"/>
        <w:numPr>
          <w:ilvl w:val="0"/>
          <w:numId w:val="8"/>
        </w:numPr>
        <w:pBdr>
          <w:top w:val="nil"/>
          <w:left w:val="nil"/>
          <w:bottom w:val="nil"/>
          <w:right w:val="nil"/>
          <w:between w:val="nil"/>
        </w:pBdr>
        <w:spacing w:before="69" w:line="229" w:lineRule="auto"/>
        <w:rPr>
          <w:rFonts w:ascii="Calibri" w:eastAsia="Calibri" w:hAnsi="Calibri" w:cs="Calibri"/>
          <w:color w:val="000000"/>
          <w:sz w:val="24"/>
          <w:szCs w:val="24"/>
        </w:rPr>
      </w:pPr>
      <w:r>
        <w:rPr>
          <w:rFonts w:ascii="Calibri" w:eastAsia="Calibri" w:hAnsi="Calibri" w:cs="Calibri"/>
          <w:sz w:val="24"/>
          <w:szCs w:val="24"/>
        </w:rPr>
        <w:t>Gary Morgan, Certified I</w:t>
      </w:r>
      <w:r w:rsidR="00FD66A8">
        <w:rPr>
          <w:rFonts w:ascii="Calibri" w:eastAsia="Calibri" w:hAnsi="Calibri" w:cs="Calibri"/>
          <w:sz w:val="24"/>
          <w:szCs w:val="24"/>
        </w:rPr>
        <w:t>nterpreter</w:t>
      </w:r>
    </w:p>
    <w:p w14:paraId="4067D1C9" w14:textId="611D6C7F" w:rsidR="004C34E2" w:rsidRDefault="004C34E2">
      <w:pPr>
        <w:widowControl w:val="0"/>
        <w:numPr>
          <w:ilvl w:val="1"/>
          <w:numId w:val="8"/>
        </w:numPr>
        <w:pBdr>
          <w:top w:val="nil"/>
          <w:left w:val="nil"/>
          <w:bottom w:val="nil"/>
          <w:right w:val="nil"/>
          <w:between w:val="nil"/>
        </w:pBdr>
        <w:spacing w:before="69" w:line="229" w:lineRule="auto"/>
        <w:rPr>
          <w:rFonts w:ascii="Calibri" w:eastAsia="Calibri" w:hAnsi="Calibri" w:cs="Calibri"/>
          <w:sz w:val="24"/>
          <w:szCs w:val="24"/>
        </w:rPr>
      </w:pPr>
      <w:r w:rsidRPr="004C34E2">
        <w:rPr>
          <w:rFonts w:ascii="Calibri" w:eastAsia="Calibri" w:hAnsi="Calibri" w:cs="Calibri"/>
          <w:sz w:val="24"/>
          <w:szCs w:val="24"/>
        </w:rPr>
        <w:t xml:space="preserve">Mr. Morgan stated that a previous LCD meeting referenced the formation of an interpreter ad hoc committee. He indicated interest in participating </w:t>
      </w:r>
      <w:r w:rsidR="00CA6930">
        <w:rPr>
          <w:rFonts w:ascii="Calibri" w:eastAsia="Calibri" w:hAnsi="Calibri" w:cs="Calibri"/>
          <w:sz w:val="24"/>
          <w:szCs w:val="24"/>
        </w:rPr>
        <w:t xml:space="preserve">and </w:t>
      </w:r>
      <w:r w:rsidRPr="004C34E2">
        <w:rPr>
          <w:rFonts w:ascii="Calibri" w:eastAsia="Calibri" w:hAnsi="Calibri" w:cs="Calibri"/>
          <w:sz w:val="24"/>
          <w:szCs w:val="24"/>
        </w:rPr>
        <w:t>reported that he did not receive follow-up communication. He expressed concern regarding the selection process and shared his interest and availability to interpret LCD meetings.</w:t>
      </w:r>
    </w:p>
    <w:p w14:paraId="69E7DF6A" w14:textId="30B3AF99" w:rsidR="004C34E2" w:rsidRDefault="004C34E2">
      <w:pPr>
        <w:widowControl w:val="0"/>
        <w:numPr>
          <w:ilvl w:val="2"/>
          <w:numId w:val="8"/>
        </w:numPr>
        <w:pBdr>
          <w:top w:val="nil"/>
          <w:left w:val="nil"/>
          <w:bottom w:val="nil"/>
          <w:right w:val="nil"/>
          <w:between w:val="nil"/>
        </w:pBdr>
        <w:spacing w:before="69" w:line="229" w:lineRule="auto"/>
        <w:rPr>
          <w:rFonts w:ascii="Calibri" w:eastAsia="Calibri" w:hAnsi="Calibri" w:cs="Calibri"/>
          <w:sz w:val="24"/>
          <w:szCs w:val="24"/>
        </w:rPr>
      </w:pPr>
      <w:r w:rsidRPr="004C34E2">
        <w:rPr>
          <w:rFonts w:ascii="Calibri" w:eastAsia="Calibri" w:hAnsi="Calibri" w:cs="Calibri"/>
          <w:sz w:val="24"/>
          <w:szCs w:val="24"/>
        </w:rPr>
        <w:t xml:space="preserve">Director Jana Broussard apologized for the oversight and clarified that an email solicitation was sent to recruit ad hoc committee members and that selections were made from respondents. She further noted LCD’s interest in </w:t>
      </w:r>
      <w:r w:rsidR="008760E5">
        <w:rPr>
          <w:rFonts w:ascii="Calibri" w:eastAsia="Calibri" w:hAnsi="Calibri" w:cs="Calibri"/>
          <w:sz w:val="24"/>
          <w:szCs w:val="24"/>
        </w:rPr>
        <w:t>developing trainings specific for sign language</w:t>
      </w:r>
      <w:r w:rsidRPr="004C34E2">
        <w:rPr>
          <w:rFonts w:ascii="Calibri" w:eastAsia="Calibri" w:hAnsi="Calibri" w:cs="Calibri"/>
          <w:sz w:val="24"/>
          <w:szCs w:val="24"/>
        </w:rPr>
        <w:t xml:space="preserve"> interpreting for</w:t>
      </w:r>
      <w:r w:rsidR="008760E5">
        <w:rPr>
          <w:rFonts w:ascii="Calibri" w:eastAsia="Calibri" w:hAnsi="Calibri" w:cs="Calibri"/>
          <w:sz w:val="24"/>
          <w:szCs w:val="24"/>
        </w:rPr>
        <w:t xml:space="preserve"> the Board of</w:t>
      </w:r>
      <w:r w:rsidRPr="004C34E2">
        <w:rPr>
          <w:rFonts w:ascii="Calibri" w:eastAsia="Calibri" w:hAnsi="Calibri" w:cs="Calibri"/>
          <w:sz w:val="24"/>
          <w:szCs w:val="24"/>
        </w:rPr>
        <w:t xml:space="preserve"> Commission</w:t>
      </w:r>
      <w:r w:rsidR="008760E5">
        <w:rPr>
          <w:rFonts w:ascii="Calibri" w:eastAsia="Calibri" w:hAnsi="Calibri" w:cs="Calibri"/>
          <w:sz w:val="24"/>
          <w:szCs w:val="24"/>
        </w:rPr>
        <w:t>er future public</w:t>
      </w:r>
      <w:r w:rsidRPr="004C34E2">
        <w:rPr>
          <w:rFonts w:ascii="Calibri" w:eastAsia="Calibri" w:hAnsi="Calibri" w:cs="Calibri"/>
          <w:sz w:val="24"/>
          <w:szCs w:val="24"/>
        </w:rPr>
        <w:t xml:space="preserve"> meetings.</w:t>
      </w:r>
    </w:p>
    <w:p w14:paraId="7F72C5B6" w14:textId="77777777" w:rsidR="004C34E2" w:rsidRDefault="004C34E2">
      <w:pPr>
        <w:widowControl w:val="0"/>
        <w:pBdr>
          <w:top w:val="nil"/>
          <w:left w:val="nil"/>
          <w:bottom w:val="nil"/>
          <w:right w:val="nil"/>
          <w:between w:val="nil"/>
        </w:pBdr>
        <w:spacing w:before="69" w:line="229" w:lineRule="auto"/>
        <w:rPr>
          <w:rFonts w:ascii="Calibri" w:eastAsia="Calibri" w:hAnsi="Calibri" w:cs="Calibri"/>
          <w:sz w:val="24"/>
          <w:szCs w:val="24"/>
        </w:rPr>
      </w:pPr>
    </w:p>
    <w:p w14:paraId="2BED6D7F" w14:textId="77777777" w:rsidR="008760E5" w:rsidRDefault="00FD66A8">
      <w:pPr>
        <w:widowControl w:val="0"/>
        <w:pBdr>
          <w:top w:val="nil"/>
          <w:left w:val="nil"/>
          <w:bottom w:val="nil"/>
          <w:right w:val="nil"/>
          <w:between w:val="nil"/>
        </w:pBdr>
        <w:spacing w:before="69" w:line="229" w:lineRule="auto"/>
        <w:rPr>
          <w:rFonts w:ascii="Calibri" w:eastAsia="Calibri" w:hAnsi="Calibri" w:cs="Calibri"/>
          <w:b/>
          <w:bCs/>
          <w:sz w:val="24"/>
          <w:szCs w:val="24"/>
        </w:rPr>
      </w:pPr>
      <w:r>
        <w:rPr>
          <w:rFonts w:ascii="Calibri" w:eastAsia="Calibri" w:hAnsi="Calibri" w:cs="Calibri"/>
          <w:b/>
          <w:bCs/>
          <w:sz w:val="24"/>
          <w:szCs w:val="24"/>
        </w:rPr>
        <w:t xml:space="preserve">V: Approval of Agenda </w:t>
      </w:r>
    </w:p>
    <w:p w14:paraId="7117E002" w14:textId="7BB92E08" w:rsidR="00D46D53" w:rsidRDefault="008760E5">
      <w:pPr>
        <w:widowControl w:val="0"/>
        <w:pBdr>
          <w:top w:val="nil"/>
          <w:left w:val="nil"/>
          <w:bottom w:val="nil"/>
          <w:right w:val="nil"/>
          <w:between w:val="nil"/>
        </w:pBdr>
        <w:spacing w:before="69" w:line="229" w:lineRule="auto"/>
        <w:rPr>
          <w:rFonts w:ascii="Calibri" w:eastAsia="Calibri" w:hAnsi="Calibri" w:cs="Calibri"/>
          <w:sz w:val="24"/>
          <w:szCs w:val="24"/>
        </w:rPr>
      </w:pPr>
      <w:r>
        <w:rPr>
          <w:rFonts w:ascii="Calibri" w:eastAsia="Calibri" w:hAnsi="Calibri" w:cs="Calibri"/>
          <w:b/>
          <w:bCs/>
          <w:sz w:val="24"/>
          <w:szCs w:val="24"/>
        </w:rPr>
        <w:lastRenderedPageBreak/>
        <w:t xml:space="preserve">Motion 1 to accept: </w:t>
      </w:r>
      <w:r w:rsidR="00752529">
        <w:rPr>
          <w:rFonts w:ascii="Calibri" w:eastAsia="Calibri" w:hAnsi="Calibri" w:cs="Calibri"/>
          <w:sz w:val="24"/>
          <w:szCs w:val="24"/>
        </w:rPr>
        <w:t>(Argrave/</w:t>
      </w:r>
      <w:r w:rsidR="00FD66A8">
        <w:rPr>
          <w:rFonts w:ascii="Calibri" w:eastAsia="Calibri" w:hAnsi="Calibri" w:cs="Calibri"/>
          <w:sz w:val="24"/>
          <w:szCs w:val="24"/>
        </w:rPr>
        <w:t xml:space="preserve">Wingate) </w:t>
      </w:r>
      <w:r>
        <w:rPr>
          <w:rFonts w:ascii="Calibri" w:eastAsia="Calibri" w:hAnsi="Calibri" w:cs="Calibri"/>
          <w:sz w:val="24"/>
          <w:szCs w:val="24"/>
        </w:rPr>
        <w:t xml:space="preserve">None opposed, agenda </w:t>
      </w:r>
      <w:r w:rsidR="00FD66A8">
        <w:rPr>
          <w:rFonts w:ascii="Calibri" w:eastAsia="Calibri" w:hAnsi="Calibri" w:cs="Calibri"/>
          <w:sz w:val="24"/>
          <w:szCs w:val="24"/>
        </w:rPr>
        <w:t xml:space="preserve">approved </w:t>
      </w:r>
    </w:p>
    <w:p w14:paraId="3BF9A789" w14:textId="77777777" w:rsidR="00D46D53" w:rsidRDefault="00D46D53">
      <w:pPr>
        <w:widowControl w:val="0"/>
        <w:pBdr>
          <w:top w:val="nil"/>
          <w:left w:val="nil"/>
          <w:bottom w:val="nil"/>
          <w:right w:val="nil"/>
          <w:between w:val="nil"/>
        </w:pBdr>
        <w:spacing w:before="69" w:line="229" w:lineRule="auto"/>
        <w:rPr>
          <w:rFonts w:ascii="Calibri" w:eastAsia="Calibri" w:hAnsi="Calibri" w:cs="Calibri"/>
          <w:sz w:val="24"/>
          <w:szCs w:val="24"/>
        </w:rPr>
      </w:pPr>
    </w:p>
    <w:p w14:paraId="739D0184" w14:textId="77777777" w:rsidR="00D46D53" w:rsidRDefault="00D46D53">
      <w:pPr>
        <w:widowControl w:val="0"/>
        <w:pBdr>
          <w:top w:val="nil"/>
          <w:left w:val="nil"/>
          <w:bottom w:val="nil"/>
          <w:right w:val="nil"/>
          <w:between w:val="nil"/>
        </w:pBdr>
        <w:spacing w:line="229" w:lineRule="auto"/>
        <w:rPr>
          <w:rFonts w:ascii="Calibri" w:eastAsia="Calibri" w:hAnsi="Calibri" w:cs="Calibri"/>
          <w:sz w:val="24"/>
          <w:szCs w:val="24"/>
        </w:rPr>
      </w:pPr>
    </w:p>
    <w:p w14:paraId="6950217B" w14:textId="1C9B2EDC" w:rsidR="00D46D53" w:rsidRDefault="00FD66A8">
      <w:pPr>
        <w:widowControl w:val="0"/>
        <w:pBdr>
          <w:top w:val="nil"/>
          <w:left w:val="nil"/>
          <w:bottom w:val="nil"/>
          <w:right w:val="nil"/>
          <w:between w:val="nil"/>
        </w:pBdr>
        <w:spacing w:line="229" w:lineRule="auto"/>
        <w:rPr>
          <w:rFonts w:ascii="Calibri" w:eastAsia="Calibri" w:hAnsi="Calibri" w:cs="Calibri"/>
          <w:b/>
          <w:bCs/>
          <w:sz w:val="24"/>
          <w:szCs w:val="24"/>
        </w:rPr>
      </w:pPr>
      <w:r>
        <w:rPr>
          <w:rFonts w:ascii="Calibri" w:eastAsia="Calibri" w:hAnsi="Calibri" w:cs="Calibri"/>
          <w:b/>
          <w:bCs/>
          <w:sz w:val="24"/>
          <w:szCs w:val="24"/>
        </w:rPr>
        <w:t xml:space="preserve">VI. Approval of Minutes </w:t>
      </w:r>
    </w:p>
    <w:p w14:paraId="4C7D8F0E" w14:textId="4A5BD3BA" w:rsidR="008760E5" w:rsidRDefault="006E46CF">
      <w:pPr>
        <w:widowControl w:val="0"/>
        <w:numPr>
          <w:ilvl w:val="0"/>
          <w:numId w:val="6"/>
        </w:numPr>
        <w:pBdr>
          <w:top w:val="nil"/>
          <w:left w:val="nil"/>
          <w:bottom w:val="nil"/>
          <w:right w:val="nil"/>
          <w:between w:val="nil"/>
        </w:pBdr>
        <w:spacing w:line="229" w:lineRule="auto"/>
        <w:rPr>
          <w:rFonts w:ascii="Calibri" w:eastAsia="Calibri" w:hAnsi="Calibri" w:cs="Calibri"/>
          <w:sz w:val="24"/>
          <w:szCs w:val="24"/>
        </w:rPr>
      </w:pPr>
      <w:ins w:id="0" w:author="Shanna Williams" w:date="2026-02-25T11:14:00Z">
        <w:r w:rsidRPr="006E46CF">
          <w:rPr>
            <w:rFonts w:ascii="Calibri" w:eastAsia="Calibri" w:hAnsi="Calibri" w:cs="Calibri"/>
            <w:sz w:val="24"/>
            <w:szCs w:val="24"/>
          </w:rPr>
          <w:t xml:space="preserve">Meeting </w:t>
        </w:r>
      </w:ins>
      <w:r w:rsidR="00752529">
        <w:rPr>
          <w:rFonts w:ascii="Calibri" w:eastAsia="Calibri" w:hAnsi="Calibri" w:cs="Calibri"/>
          <w:sz w:val="24"/>
          <w:szCs w:val="24"/>
        </w:rPr>
        <w:t xml:space="preserve">July 11, 2025 </w:t>
      </w:r>
    </w:p>
    <w:p w14:paraId="422167B1" w14:textId="6FB8E945" w:rsidR="00D46D53" w:rsidRDefault="00752529" w:rsidP="008760E5">
      <w:pPr>
        <w:widowControl w:val="0"/>
        <w:pBdr>
          <w:top w:val="nil"/>
          <w:left w:val="nil"/>
          <w:bottom w:val="nil"/>
          <w:right w:val="nil"/>
          <w:between w:val="nil"/>
        </w:pBdr>
        <w:spacing w:line="229" w:lineRule="auto"/>
        <w:rPr>
          <w:rFonts w:ascii="Calibri" w:eastAsia="Calibri" w:hAnsi="Calibri" w:cs="Calibri"/>
          <w:sz w:val="24"/>
          <w:szCs w:val="24"/>
        </w:rPr>
      </w:pPr>
      <w:r w:rsidRPr="008760E5">
        <w:rPr>
          <w:rFonts w:ascii="Calibri" w:eastAsia="Calibri" w:hAnsi="Calibri" w:cs="Calibri"/>
          <w:b/>
          <w:sz w:val="24"/>
          <w:szCs w:val="24"/>
        </w:rPr>
        <w:t xml:space="preserve">Motion </w:t>
      </w:r>
      <w:r w:rsidR="008760E5" w:rsidRPr="008760E5">
        <w:rPr>
          <w:rFonts w:ascii="Calibri" w:eastAsia="Calibri" w:hAnsi="Calibri" w:cs="Calibri"/>
          <w:b/>
          <w:sz w:val="24"/>
          <w:szCs w:val="24"/>
        </w:rPr>
        <w:t>2 to accept:</w:t>
      </w:r>
      <w:r w:rsidR="008760E5">
        <w:rPr>
          <w:rFonts w:ascii="Calibri" w:eastAsia="Calibri" w:hAnsi="Calibri" w:cs="Calibri"/>
          <w:sz w:val="24"/>
          <w:szCs w:val="24"/>
        </w:rPr>
        <w:t xml:space="preserve"> </w:t>
      </w:r>
      <w:r>
        <w:rPr>
          <w:rFonts w:ascii="Calibri" w:eastAsia="Calibri" w:hAnsi="Calibri" w:cs="Calibri"/>
          <w:sz w:val="24"/>
          <w:szCs w:val="24"/>
        </w:rPr>
        <w:t>(Wellons/</w:t>
      </w:r>
      <w:r w:rsidR="00FD66A8">
        <w:rPr>
          <w:rFonts w:ascii="Calibri" w:eastAsia="Calibri" w:hAnsi="Calibri" w:cs="Calibri"/>
          <w:sz w:val="24"/>
          <w:szCs w:val="24"/>
        </w:rPr>
        <w:t>Blackson)</w:t>
      </w:r>
      <w:r w:rsidR="008760E5">
        <w:rPr>
          <w:rFonts w:ascii="Calibri" w:eastAsia="Calibri" w:hAnsi="Calibri" w:cs="Calibri"/>
          <w:sz w:val="24"/>
          <w:szCs w:val="24"/>
        </w:rPr>
        <w:t xml:space="preserve"> N</w:t>
      </w:r>
      <w:r w:rsidR="00FD66A8">
        <w:rPr>
          <w:rFonts w:ascii="Calibri" w:eastAsia="Calibri" w:hAnsi="Calibri" w:cs="Calibri"/>
          <w:sz w:val="24"/>
          <w:szCs w:val="24"/>
        </w:rPr>
        <w:t>one opposed</w:t>
      </w:r>
      <w:r w:rsidR="008760E5">
        <w:rPr>
          <w:rFonts w:ascii="Calibri" w:eastAsia="Calibri" w:hAnsi="Calibri" w:cs="Calibri"/>
          <w:sz w:val="24"/>
          <w:szCs w:val="24"/>
        </w:rPr>
        <w:t>, minutes approved</w:t>
      </w:r>
      <w:r>
        <w:rPr>
          <w:rFonts w:ascii="Calibri" w:eastAsia="Calibri" w:hAnsi="Calibri" w:cs="Calibri"/>
          <w:sz w:val="24"/>
          <w:szCs w:val="24"/>
        </w:rPr>
        <w:t>.</w:t>
      </w:r>
      <w:r w:rsidR="00FD66A8">
        <w:rPr>
          <w:rFonts w:ascii="Calibri" w:eastAsia="Calibri" w:hAnsi="Calibri" w:cs="Calibri"/>
          <w:sz w:val="24"/>
          <w:szCs w:val="24"/>
        </w:rPr>
        <w:t xml:space="preserve"> </w:t>
      </w:r>
    </w:p>
    <w:p w14:paraId="39FA83C1" w14:textId="7255A3F0" w:rsidR="008760E5" w:rsidRDefault="006E46CF">
      <w:pPr>
        <w:widowControl w:val="0"/>
        <w:numPr>
          <w:ilvl w:val="0"/>
          <w:numId w:val="6"/>
        </w:numPr>
        <w:pBdr>
          <w:top w:val="nil"/>
          <w:left w:val="nil"/>
          <w:bottom w:val="nil"/>
          <w:right w:val="nil"/>
          <w:between w:val="nil"/>
        </w:pBdr>
        <w:spacing w:line="229" w:lineRule="auto"/>
        <w:rPr>
          <w:rFonts w:ascii="Calibri" w:eastAsia="Calibri" w:hAnsi="Calibri" w:cs="Calibri"/>
          <w:sz w:val="24"/>
          <w:szCs w:val="24"/>
        </w:rPr>
      </w:pPr>
      <w:ins w:id="1" w:author="Shanna Williams" w:date="2026-02-25T11:14:00Z">
        <w:r>
          <w:rPr>
            <w:rFonts w:ascii="Calibri" w:eastAsia="Calibri" w:hAnsi="Calibri" w:cs="Calibri"/>
            <w:sz w:val="24"/>
            <w:szCs w:val="24"/>
          </w:rPr>
          <w:t xml:space="preserve">Meeting </w:t>
        </w:r>
      </w:ins>
      <w:r w:rsidR="00FD66A8">
        <w:rPr>
          <w:rFonts w:ascii="Calibri" w:eastAsia="Calibri" w:hAnsi="Calibri" w:cs="Calibri"/>
          <w:sz w:val="24"/>
          <w:szCs w:val="24"/>
        </w:rPr>
        <w:t>Oc</w:t>
      </w:r>
      <w:r w:rsidR="00752529">
        <w:rPr>
          <w:rFonts w:ascii="Calibri" w:eastAsia="Calibri" w:hAnsi="Calibri" w:cs="Calibri"/>
          <w:sz w:val="24"/>
          <w:szCs w:val="24"/>
        </w:rPr>
        <w:t xml:space="preserve">tober 17, 2025 </w:t>
      </w:r>
    </w:p>
    <w:p w14:paraId="1693BC62" w14:textId="2F15AC71" w:rsidR="00D46D53" w:rsidRDefault="00752529" w:rsidP="008760E5">
      <w:pPr>
        <w:widowControl w:val="0"/>
        <w:pBdr>
          <w:top w:val="nil"/>
          <w:left w:val="nil"/>
          <w:bottom w:val="nil"/>
          <w:right w:val="nil"/>
          <w:between w:val="nil"/>
        </w:pBdr>
        <w:spacing w:line="229" w:lineRule="auto"/>
        <w:rPr>
          <w:rFonts w:ascii="Calibri" w:eastAsia="Calibri" w:hAnsi="Calibri" w:cs="Calibri"/>
          <w:sz w:val="24"/>
          <w:szCs w:val="24"/>
        </w:rPr>
      </w:pPr>
      <w:r w:rsidRPr="008760E5">
        <w:rPr>
          <w:rFonts w:ascii="Calibri" w:eastAsia="Calibri" w:hAnsi="Calibri" w:cs="Calibri"/>
          <w:b/>
          <w:sz w:val="24"/>
          <w:szCs w:val="24"/>
        </w:rPr>
        <w:t>Motion</w:t>
      </w:r>
      <w:r w:rsidR="008760E5" w:rsidRPr="008760E5">
        <w:rPr>
          <w:rFonts w:ascii="Calibri" w:eastAsia="Calibri" w:hAnsi="Calibri" w:cs="Calibri"/>
          <w:b/>
          <w:sz w:val="24"/>
          <w:szCs w:val="24"/>
        </w:rPr>
        <w:t xml:space="preserve"> 3 to accept</w:t>
      </w:r>
      <w:r w:rsidR="008760E5">
        <w:rPr>
          <w:rFonts w:ascii="Calibri" w:eastAsia="Calibri" w:hAnsi="Calibri" w:cs="Calibri"/>
          <w:sz w:val="24"/>
          <w:szCs w:val="24"/>
        </w:rPr>
        <w:t>:</w:t>
      </w:r>
      <w:r>
        <w:rPr>
          <w:rFonts w:ascii="Calibri" w:eastAsia="Calibri" w:hAnsi="Calibri" w:cs="Calibri"/>
          <w:sz w:val="24"/>
          <w:szCs w:val="24"/>
        </w:rPr>
        <w:t xml:space="preserve"> (Wimberly/</w:t>
      </w:r>
      <w:r w:rsidR="00FD66A8">
        <w:rPr>
          <w:rFonts w:ascii="Calibri" w:eastAsia="Calibri" w:hAnsi="Calibri" w:cs="Calibri"/>
          <w:sz w:val="24"/>
          <w:szCs w:val="24"/>
        </w:rPr>
        <w:t xml:space="preserve">Wingate) </w:t>
      </w:r>
      <w:r w:rsidR="008760E5">
        <w:rPr>
          <w:rFonts w:ascii="Calibri" w:eastAsia="Calibri" w:hAnsi="Calibri" w:cs="Calibri"/>
          <w:sz w:val="24"/>
          <w:szCs w:val="24"/>
        </w:rPr>
        <w:t xml:space="preserve">None opposed, minutes approved.  </w:t>
      </w:r>
    </w:p>
    <w:p w14:paraId="219D158C" w14:textId="77777777" w:rsidR="000F4A9D" w:rsidRDefault="000F4A9D">
      <w:pPr>
        <w:widowControl w:val="0"/>
        <w:pBdr>
          <w:top w:val="nil"/>
          <w:left w:val="nil"/>
          <w:bottom w:val="nil"/>
          <w:right w:val="nil"/>
          <w:between w:val="nil"/>
        </w:pBdr>
        <w:spacing w:line="229" w:lineRule="auto"/>
        <w:rPr>
          <w:rFonts w:ascii="Calibri" w:eastAsia="Calibri" w:hAnsi="Calibri" w:cs="Calibri"/>
          <w:b/>
          <w:bCs/>
          <w:sz w:val="24"/>
          <w:szCs w:val="24"/>
        </w:rPr>
      </w:pPr>
    </w:p>
    <w:p w14:paraId="3CAEAF3A" w14:textId="6DB3B113" w:rsidR="00D46D53" w:rsidRDefault="00FD66A8">
      <w:pPr>
        <w:widowControl w:val="0"/>
        <w:pBdr>
          <w:top w:val="nil"/>
          <w:left w:val="nil"/>
          <w:bottom w:val="nil"/>
          <w:right w:val="nil"/>
          <w:between w:val="nil"/>
        </w:pBdr>
        <w:spacing w:line="229" w:lineRule="auto"/>
        <w:rPr>
          <w:rFonts w:ascii="Calibri" w:eastAsia="Calibri" w:hAnsi="Calibri" w:cs="Calibri"/>
          <w:b/>
          <w:bCs/>
          <w:sz w:val="24"/>
          <w:szCs w:val="24"/>
        </w:rPr>
      </w:pPr>
      <w:r>
        <w:rPr>
          <w:rFonts w:ascii="Calibri" w:eastAsia="Calibri" w:hAnsi="Calibri" w:cs="Calibri"/>
          <w:b/>
          <w:bCs/>
          <w:sz w:val="24"/>
          <w:szCs w:val="24"/>
        </w:rPr>
        <w:t xml:space="preserve">VII. Old Business </w:t>
      </w:r>
    </w:p>
    <w:p w14:paraId="148523AF" w14:textId="77777777" w:rsidR="00D46D53" w:rsidRPr="00F952F8" w:rsidRDefault="00FD66A8">
      <w:pPr>
        <w:widowControl w:val="0"/>
        <w:numPr>
          <w:ilvl w:val="0"/>
          <w:numId w:val="2"/>
        </w:numPr>
        <w:pBdr>
          <w:top w:val="nil"/>
          <w:left w:val="nil"/>
          <w:bottom w:val="nil"/>
          <w:right w:val="nil"/>
          <w:between w:val="nil"/>
        </w:pBdr>
        <w:spacing w:line="229" w:lineRule="auto"/>
        <w:rPr>
          <w:rFonts w:ascii="Calibri" w:eastAsia="Calibri" w:hAnsi="Calibri" w:cs="Calibri"/>
          <w:b/>
          <w:sz w:val="24"/>
          <w:szCs w:val="24"/>
        </w:rPr>
      </w:pPr>
      <w:r w:rsidRPr="00F952F8">
        <w:rPr>
          <w:rFonts w:ascii="Calibri" w:eastAsia="Calibri" w:hAnsi="Calibri" w:cs="Calibri"/>
          <w:b/>
          <w:sz w:val="24"/>
          <w:szCs w:val="24"/>
        </w:rPr>
        <w:t>Notices of Intent</w:t>
      </w:r>
    </w:p>
    <w:p w14:paraId="52B69B5C" w14:textId="77777777" w:rsidR="00F952F8" w:rsidRPr="00F952F8" w:rsidRDefault="00F952F8" w:rsidP="00F952F8">
      <w:pPr>
        <w:widowControl w:val="0"/>
        <w:numPr>
          <w:ilvl w:val="1"/>
          <w:numId w:val="2"/>
        </w:numPr>
        <w:pBdr>
          <w:top w:val="nil"/>
          <w:left w:val="nil"/>
          <w:bottom w:val="nil"/>
          <w:right w:val="nil"/>
          <w:between w:val="nil"/>
        </w:pBdr>
        <w:spacing w:line="229" w:lineRule="auto"/>
        <w:rPr>
          <w:rFonts w:ascii="Calibri" w:eastAsia="Calibri" w:hAnsi="Calibri" w:cs="Calibri"/>
          <w:sz w:val="24"/>
          <w:szCs w:val="24"/>
        </w:rPr>
      </w:pPr>
      <w:r w:rsidRPr="00F952F8">
        <w:rPr>
          <w:rFonts w:ascii="Calibri" w:eastAsia="Calibri" w:hAnsi="Calibri" w:cs="Calibri"/>
          <w:sz w:val="24"/>
          <w:szCs w:val="24"/>
        </w:rPr>
        <w:t>Proposed rules for minimum qualification standards for sign language interpreters in educational and community settings.</w:t>
      </w:r>
    </w:p>
    <w:p w14:paraId="4272E765" w14:textId="77777777" w:rsidR="00D46D53" w:rsidRDefault="00FD66A8">
      <w:pPr>
        <w:widowControl w:val="0"/>
        <w:numPr>
          <w:ilvl w:val="2"/>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Status update on rulemaking and registration timeline </w:t>
      </w:r>
    </w:p>
    <w:p w14:paraId="4D23F8C3" w14:textId="39DCA75D" w:rsidR="00D46D53" w:rsidRDefault="00F952F8">
      <w:pPr>
        <w:widowControl w:val="0"/>
        <w:numPr>
          <w:ilvl w:val="3"/>
          <w:numId w:val="2"/>
        </w:numPr>
        <w:pBdr>
          <w:top w:val="nil"/>
          <w:left w:val="nil"/>
          <w:bottom w:val="nil"/>
          <w:right w:val="nil"/>
          <w:between w:val="nil"/>
        </w:pBdr>
        <w:spacing w:line="229" w:lineRule="auto"/>
        <w:rPr>
          <w:rFonts w:ascii="Calibri" w:eastAsia="Calibri" w:hAnsi="Calibri" w:cs="Calibri"/>
          <w:sz w:val="24"/>
          <w:szCs w:val="24"/>
        </w:rPr>
      </w:pPr>
      <w:r w:rsidRPr="00F952F8">
        <w:rPr>
          <w:rFonts w:ascii="Calibri" w:eastAsia="Calibri" w:hAnsi="Calibri" w:cs="Calibri"/>
          <w:sz w:val="24"/>
          <w:szCs w:val="24"/>
        </w:rPr>
        <w:t xml:space="preserve">Director Broussard reported the standards are under review </w:t>
      </w:r>
      <w:r w:rsidR="008760E5">
        <w:rPr>
          <w:rFonts w:ascii="Calibri" w:eastAsia="Calibri" w:hAnsi="Calibri" w:cs="Calibri"/>
          <w:sz w:val="24"/>
          <w:szCs w:val="24"/>
        </w:rPr>
        <w:t xml:space="preserve">by the Occupational Licensing Review Program. </w:t>
      </w:r>
      <w:r w:rsidRPr="00F952F8">
        <w:rPr>
          <w:rFonts w:ascii="Calibri" w:eastAsia="Calibri" w:hAnsi="Calibri" w:cs="Calibri"/>
          <w:sz w:val="24"/>
          <w:szCs w:val="24"/>
        </w:rPr>
        <w:t xml:space="preserve">An update is expected within one week, after which the proposal will be </w:t>
      </w:r>
      <w:r w:rsidR="008760E5">
        <w:rPr>
          <w:rFonts w:ascii="Calibri" w:eastAsia="Calibri" w:hAnsi="Calibri" w:cs="Calibri"/>
          <w:sz w:val="24"/>
          <w:szCs w:val="24"/>
        </w:rPr>
        <w:t>sen</w:t>
      </w:r>
      <w:ins w:id="2" w:author="Gina Easterly" w:date="2026-02-25T10:13:00Z">
        <w:r w:rsidR="00EB65BC">
          <w:rPr>
            <w:rFonts w:ascii="Calibri" w:eastAsia="Calibri" w:hAnsi="Calibri" w:cs="Calibri"/>
            <w:sz w:val="24"/>
            <w:szCs w:val="24"/>
          </w:rPr>
          <w:t>t</w:t>
        </w:r>
      </w:ins>
      <w:r w:rsidR="008760E5">
        <w:rPr>
          <w:rFonts w:ascii="Calibri" w:eastAsia="Calibri" w:hAnsi="Calibri" w:cs="Calibri"/>
          <w:sz w:val="24"/>
          <w:szCs w:val="24"/>
        </w:rPr>
        <w:t xml:space="preserve"> to the Second Oversight Committee of the Louisiana Legislature</w:t>
      </w:r>
      <w:r w:rsidRPr="00F952F8">
        <w:rPr>
          <w:rFonts w:ascii="Calibri" w:eastAsia="Calibri" w:hAnsi="Calibri" w:cs="Calibri"/>
          <w:sz w:val="24"/>
          <w:szCs w:val="24"/>
        </w:rPr>
        <w:t>.</w:t>
      </w:r>
      <w:r w:rsidR="008760E5">
        <w:rPr>
          <w:rFonts w:ascii="Calibri" w:eastAsia="Calibri" w:hAnsi="Calibri" w:cs="Calibri"/>
          <w:sz w:val="24"/>
          <w:szCs w:val="24"/>
        </w:rPr>
        <w:t xml:space="preserve"> Upon Second oversight approval, the standards will be published in the Louisiana Register.</w:t>
      </w:r>
      <w:r w:rsidR="00FD66A8">
        <w:rPr>
          <w:rFonts w:ascii="Calibri" w:eastAsia="Calibri" w:hAnsi="Calibri" w:cs="Calibri"/>
          <w:sz w:val="24"/>
          <w:szCs w:val="24"/>
        </w:rPr>
        <w:t xml:space="preserve"> </w:t>
      </w:r>
    </w:p>
    <w:p w14:paraId="780B4054" w14:textId="6F2702BF" w:rsidR="00D46D53" w:rsidRPr="00F952F8" w:rsidRDefault="008760E5">
      <w:pPr>
        <w:widowControl w:val="0"/>
        <w:numPr>
          <w:ilvl w:val="0"/>
          <w:numId w:val="2"/>
        </w:numPr>
        <w:pBdr>
          <w:top w:val="nil"/>
          <w:left w:val="nil"/>
          <w:bottom w:val="nil"/>
          <w:right w:val="nil"/>
          <w:between w:val="nil"/>
        </w:pBdr>
        <w:spacing w:line="229" w:lineRule="auto"/>
        <w:rPr>
          <w:rFonts w:ascii="Calibri" w:eastAsia="Calibri" w:hAnsi="Calibri" w:cs="Calibri"/>
          <w:b/>
          <w:sz w:val="24"/>
          <w:szCs w:val="24"/>
        </w:rPr>
      </w:pPr>
      <w:r>
        <w:rPr>
          <w:rFonts w:ascii="Calibri" w:eastAsia="Calibri" w:hAnsi="Calibri" w:cs="Calibri"/>
          <w:b/>
          <w:sz w:val="24"/>
          <w:szCs w:val="24"/>
        </w:rPr>
        <w:t>Community Based Services- R</w:t>
      </w:r>
      <w:r w:rsidR="00F952F8" w:rsidRPr="00F952F8">
        <w:rPr>
          <w:rFonts w:ascii="Calibri" w:eastAsia="Calibri" w:hAnsi="Calibri" w:cs="Calibri"/>
          <w:b/>
          <w:sz w:val="24"/>
          <w:szCs w:val="24"/>
        </w:rPr>
        <w:t>equests for Information</w:t>
      </w:r>
      <w:r>
        <w:rPr>
          <w:rFonts w:ascii="Calibri" w:eastAsia="Calibri" w:hAnsi="Calibri" w:cs="Calibri"/>
          <w:b/>
          <w:sz w:val="24"/>
          <w:szCs w:val="24"/>
        </w:rPr>
        <w:t xml:space="preserve"> </w:t>
      </w:r>
      <w:r w:rsidR="00F952F8" w:rsidRPr="00F952F8">
        <w:rPr>
          <w:rFonts w:ascii="Calibri" w:eastAsia="Calibri" w:hAnsi="Calibri" w:cs="Calibri"/>
          <w:b/>
          <w:sz w:val="24"/>
          <w:szCs w:val="24"/>
        </w:rPr>
        <w:t>-</w:t>
      </w:r>
      <w:r w:rsidR="00FD66A8" w:rsidRPr="00F952F8">
        <w:rPr>
          <w:rFonts w:ascii="Calibri" w:eastAsia="Calibri" w:hAnsi="Calibri" w:cs="Calibri"/>
          <w:b/>
          <w:sz w:val="24"/>
          <w:szCs w:val="24"/>
        </w:rPr>
        <w:t xml:space="preserve"> Update:</w:t>
      </w:r>
    </w:p>
    <w:p w14:paraId="62AFE181" w14:textId="4B11E820" w:rsidR="00D46D53" w:rsidRDefault="00FD66A8">
      <w:pPr>
        <w:widowControl w:val="0"/>
        <w:numPr>
          <w:ilvl w:val="1"/>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Interpreter Mentorship Program</w:t>
      </w:r>
      <w:r w:rsidR="008760E5">
        <w:rPr>
          <w:rFonts w:ascii="Calibri" w:eastAsia="Calibri" w:hAnsi="Calibri" w:cs="Calibri"/>
          <w:sz w:val="24"/>
          <w:szCs w:val="24"/>
        </w:rPr>
        <w:t xml:space="preserve">- </w:t>
      </w:r>
      <w:r w:rsidR="008760E5" w:rsidRPr="00F952F8">
        <w:rPr>
          <w:rFonts w:ascii="Calibri" w:eastAsia="Calibri" w:hAnsi="Calibri" w:cs="Calibri"/>
          <w:sz w:val="24"/>
          <w:szCs w:val="24"/>
        </w:rPr>
        <w:t>Director Broussard reported receipt of four (4) applications for the Interpreter Mentorship Program</w:t>
      </w:r>
      <w:r w:rsidR="008760E5">
        <w:rPr>
          <w:rFonts w:ascii="Calibri" w:eastAsia="Calibri" w:hAnsi="Calibri" w:cs="Calibri"/>
          <w:sz w:val="24"/>
          <w:szCs w:val="24"/>
        </w:rPr>
        <w:t xml:space="preserve">. </w:t>
      </w:r>
    </w:p>
    <w:p w14:paraId="106B0FF9" w14:textId="28C36FE9" w:rsidR="00D46D53" w:rsidRDefault="00FD66A8">
      <w:pPr>
        <w:widowControl w:val="0"/>
        <w:numPr>
          <w:ilvl w:val="1"/>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Regional Support Centers for the Deaf</w:t>
      </w:r>
      <w:del w:id="3" w:author="Gina Easterly" w:date="2026-02-25T10:14:00Z">
        <w:r w:rsidR="008760E5" w:rsidRPr="008760E5" w:rsidDel="00EB65BC">
          <w:rPr>
            <w:rFonts w:ascii="Calibri" w:eastAsia="Calibri" w:hAnsi="Calibri" w:cs="Calibri"/>
            <w:sz w:val="24"/>
            <w:szCs w:val="24"/>
          </w:rPr>
          <w:delText xml:space="preserve"> </w:delText>
        </w:r>
      </w:del>
      <w:r w:rsidR="008760E5">
        <w:rPr>
          <w:rFonts w:ascii="Calibri" w:eastAsia="Calibri" w:hAnsi="Calibri" w:cs="Calibri"/>
          <w:sz w:val="24"/>
          <w:szCs w:val="24"/>
        </w:rPr>
        <w:t xml:space="preserve">: </w:t>
      </w:r>
      <w:r w:rsidR="008760E5" w:rsidRPr="00F952F8">
        <w:rPr>
          <w:rFonts w:ascii="Calibri" w:eastAsia="Calibri" w:hAnsi="Calibri" w:cs="Calibri"/>
          <w:sz w:val="24"/>
          <w:szCs w:val="24"/>
        </w:rPr>
        <w:t xml:space="preserve">Director Broussard reported receipt of eight (8) </w:t>
      </w:r>
      <w:r w:rsidR="008760E5">
        <w:rPr>
          <w:rFonts w:ascii="Calibri" w:eastAsia="Calibri" w:hAnsi="Calibri" w:cs="Calibri"/>
          <w:sz w:val="24"/>
          <w:szCs w:val="24"/>
        </w:rPr>
        <w:t xml:space="preserve">applications for Regional Support Centers. </w:t>
      </w:r>
    </w:p>
    <w:p w14:paraId="76506B77" w14:textId="01672E0A" w:rsidR="00D46D53" w:rsidRDefault="00FD66A8">
      <w:pPr>
        <w:widowControl w:val="0"/>
        <w:numPr>
          <w:ilvl w:val="1"/>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Communication Access</w:t>
      </w:r>
      <w:r w:rsidR="008760E5" w:rsidRPr="008760E5">
        <w:rPr>
          <w:rFonts w:ascii="Calibri" w:eastAsia="Calibri" w:hAnsi="Calibri" w:cs="Calibri"/>
          <w:sz w:val="24"/>
          <w:szCs w:val="24"/>
        </w:rPr>
        <w:t xml:space="preserve"> </w:t>
      </w:r>
      <w:r w:rsidR="008760E5">
        <w:rPr>
          <w:rFonts w:ascii="Calibri" w:eastAsia="Calibri" w:hAnsi="Calibri" w:cs="Calibri"/>
          <w:sz w:val="24"/>
          <w:szCs w:val="24"/>
        </w:rPr>
        <w:t xml:space="preserve">Services: </w:t>
      </w:r>
      <w:r w:rsidR="008760E5" w:rsidRPr="00F952F8">
        <w:rPr>
          <w:rFonts w:ascii="Calibri" w:eastAsia="Calibri" w:hAnsi="Calibri" w:cs="Calibri"/>
          <w:sz w:val="24"/>
          <w:szCs w:val="24"/>
        </w:rPr>
        <w:t xml:space="preserve">Director Broussard reported receipt of (5) </w:t>
      </w:r>
      <w:r w:rsidR="008760E5">
        <w:rPr>
          <w:rFonts w:ascii="Calibri" w:eastAsia="Calibri" w:hAnsi="Calibri" w:cs="Calibri"/>
          <w:sz w:val="24"/>
          <w:szCs w:val="24"/>
        </w:rPr>
        <w:t xml:space="preserve">applications </w:t>
      </w:r>
      <w:r w:rsidR="008760E5" w:rsidRPr="00F952F8">
        <w:rPr>
          <w:rFonts w:ascii="Calibri" w:eastAsia="Calibri" w:hAnsi="Calibri" w:cs="Calibri"/>
          <w:sz w:val="24"/>
          <w:szCs w:val="24"/>
        </w:rPr>
        <w:t>for Communication Access</w:t>
      </w:r>
      <w:r w:rsidR="008760E5">
        <w:rPr>
          <w:rFonts w:ascii="Calibri" w:eastAsia="Calibri" w:hAnsi="Calibri" w:cs="Calibri"/>
          <w:sz w:val="24"/>
          <w:szCs w:val="24"/>
        </w:rPr>
        <w:t xml:space="preserve"> Services</w:t>
      </w:r>
      <w:r w:rsidR="008760E5" w:rsidRPr="00F952F8">
        <w:rPr>
          <w:rFonts w:ascii="Calibri" w:eastAsia="Calibri" w:hAnsi="Calibri" w:cs="Calibri"/>
          <w:sz w:val="24"/>
          <w:szCs w:val="24"/>
        </w:rPr>
        <w:t>.</w:t>
      </w:r>
    </w:p>
    <w:p w14:paraId="0637B449" w14:textId="2306C4ED" w:rsidR="00D46D53" w:rsidRDefault="00F952F8" w:rsidP="008760E5">
      <w:pPr>
        <w:widowControl w:val="0"/>
        <w:pBdr>
          <w:top w:val="nil"/>
          <w:left w:val="nil"/>
          <w:bottom w:val="nil"/>
          <w:right w:val="nil"/>
          <w:between w:val="nil"/>
        </w:pBdr>
        <w:spacing w:line="229" w:lineRule="auto"/>
        <w:rPr>
          <w:rFonts w:ascii="Calibri" w:eastAsia="Calibri" w:hAnsi="Calibri" w:cs="Calibri"/>
          <w:sz w:val="24"/>
          <w:szCs w:val="24"/>
        </w:rPr>
      </w:pPr>
      <w:r w:rsidRPr="00F952F8">
        <w:rPr>
          <w:rFonts w:ascii="Calibri" w:eastAsia="Calibri" w:hAnsi="Calibri" w:cs="Calibri"/>
          <w:sz w:val="24"/>
          <w:szCs w:val="24"/>
        </w:rPr>
        <w:t>An internal evaluation committee has been formed and application scoring is underway</w:t>
      </w:r>
      <w:bookmarkStart w:id="4" w:name="_GoBack"/>
      <w:bookmarkEnd w:id="4"/>
      <w:r w:rsidRPr="00F952F8">
        <w:rPr>
          <w:rFonts w:ascii="Calibri" w:eastAsia="Calibri" w:hAnsi="Calibri" w:cs="Calibri"/>
          <w:sz w:val="24"/>
          <w:szCs w:val="24"/>
        </w:rPr>
        <w:t>.</w:t>
      </w:r>
      <w:r w:rsidR="00FD66A8">
        <w:rPr>
          <w:rFonts w:ascii="Calibri" w:eastAsia="Calibri" w:hAnsi="Calibri" w:cs="Calibri"/>
          <w:sz w:val="24"/>
          <w:szCs w:val="24"/>
        </w:rPr>
        <w:t xml:space="preserve"> </w:t>
      </w:r>
    </w:p>
    <w:p w14:paraId="220C1855" w14:textId="71F1BBEF" w:rsidR="00D46D53" w:rsidRDefault="00F952F8">
      <w:pPr>
        <w:widowControl w:val="0"/>
        <w:numPr>
          <w:ilvl w:val="0"/>
          <w:numId w:val="2"/>
        </w:numPr>
        <w:pBdr>
          <w:top w:val="nil"/>
          <w:left w:val="nil"/>
          <w:bottom w:val="nil"/>
          <w:right w:val="nil"/>
          <w:between w:val="nil"/>
        </w:pBdr>
        <w:spacing w:line="229" w:lineRule="auto"/>
        <w:rPr>
          <w:rFonts w:ascii="Calibri" w:eastAsia="Calibri" w:hAnsi="Calibri" w:cs="Calibri"/>
          <w:sz w:val="24"/>
          <w:szCs w:val="24"/>
        </w:rPr>
      </w:pPr>
      <w:r w:rsidRPr="00F952F8">
        <w:rPr>
          <w:rFonts w:ascii="Calibri" w:eastAsia="Calibri" w:hAnsi="Calibri" w:cs="Calibri"/>
          <w:b/>
          <w:sz w:val="24"/>
          <w:szCs w:val="24"/>
        </w:rPr>
        <w:t>Commission Subcommittee Update</w:t>
      </w:r>
      <w:r>
        <w:rPr>
          <w:rFonts w:ascii="Calibri" w:eastAsia="Calibri" w:hAnsi="Calibri" w:cs="Calibri"/>
          <w:sz w:val="24"/>
          <w:szCs w:val="24"/>
        </w:rPr>
        <w:t xml:space="preserve">- </w:t>
      </w:r>
      <w:r w:rsidR="008760E5">
        <w:rPr>
          <w:rFonts w:ascii="Calibri" w:eastAsia="Calibri" w:hAnsi="Calibri" w:cs="Calibri"/>
          <w:sz w:val="24"/>
          <w:szCs w:val="24"/>
        </w:rPr>
        <w:t xml:space="preserve">deferred to after New Business A due to external presentation by Innivee Strategies </w:t>
      </w:r>
    </w:p>
    <w:p w14:paraId="450E371E" w14:textId="12916B26" w:rsidR="00D46D53" w:rsidRDefault="00FD66A8">
      <w:pPr>
        <w:widowControl w:val="0"/>
        <w:numPr>
          <w:ilvl w:val="0"/>
          <w:numId w:val="2"/>
        </w:numPr>
        <w:pBdr>
          <w:top w:val="nil"/>
          <w:left w:val="nil"/>
          <w:bottom w:val="nil"/>
          <w:right w:val="nil"/>
          <w:between w:val="nil"/>
        </w:pBdr>
        <w:spacing w:line="229" w:lineRule="auto"/>
        <w:rPr>
          <w:rFonts w:ascii="Calibri" w:eastAsia="Calibri" w:hAnsi="Calibri" w:cs="Calibri"/>
          <w:sz w:val="24"/>
          <w:szCs w:val="24"/>
        </w:rPr>
      </w:pPr>
      <w:r w:rsidRPr="00F952F8">
        <w:rPr>
          <w:rFonts w:ascii="Calibri" w:eastAsia="Calibri" w:hAnsi="Calibri" w:cs="Calibri"/>
          <w:b/>
          <w:sz w:val="24"/>
          <w:szCs w:val="24"/>
        </w:rPr>
        <w:t>DeafBlind Advisory Committee Update</w:t>
      </w:r>
      <w:r w:rsidR="008760E5">
        <w:rPr>
          <w:rFonts w:ascii="Calibri" w:eastAsia="Calibri" w:hAnsi="Calibri" w:cs="Calibri"/>
          <w:sz w:val="24"/>
          <w:szCs w:val="24"/>
        </w:rPr>
        <w:t>-</w:t>
      </w:r>
      <w:r w:rsidR="008760E5" w:rsidRPr="008760E5">
        <w:rPr>
          <w:rFonts w:ascii="Calibri" w:eastAsia="Calibri" w:hAnsi="Calibri" w:cs="Calibri"/>
          <w:sz w:val="24"/>
          <w:szCs w:val="24"/>
        </w:rPr>
        <w:t xml:space="preserve"> </w:t>
      </w:r>
      <w:r w:rsidR="008760E5">
        <w:rPr>
          <w:rFonts w:ascii="Calibri" w:eastAsia="Calibri" w:hAnsi="Calibri" w:cs="Calibri"/>
          <w:sz w:val="24"/>
          <w:szCs w:val="24"/>
        </w:rPr>
        <w:t>deferred to after New Business A due to external presentation by Innivee Strategies</w:t>
      </w:r>
    </w:p>
    <w:p w14:paraId="4D654341" w14:textId="708B23BD" w:rsidR="00D46D53" w:rsidRDefault="00FD66A8">
      <w:pPr>
        <w:widowControl w:val="0"/>
        <w:numPr>
          <w:ilvl w:val="0"/>
          <w:numId w:val="2"/>
        </w:numPr>
        <w:pBdr>
          <w:top w:val="nil"/>
          <w:left w:val="nil"/>
          <w:bottom w:val="nil"/>
          <w:right w:val="nil"/>
          <w:between w:val="nil"/>
        </w:pBdr>
        <w:spacing w:line="229" w:lineRule="auto"/>
        <w:rPr>
          <w:rFonts w:ascii="Calibri" w:eastAsia="Calibri" w:hAnsi="Calibri" w:cs="Calibri"/>
          <w:sz w:val="24"/>
          <w:szCs w:val="24"/>
        </w:rPr>
      </w:pPr>
      <w:r w:rsidRPr="00F952F8">
        <w:rPr>
          <w:rFonts w:ascii="Calibri" w:eastAsia="Calibri" w:hAnsi="Calibri" w:cs="Calibri"/>
          <w:b/>
          <w:sz w:val="24"/>
          <w:szCs w:val="24"/>
        </w:rPr>
        <w:t>Executive Committee Update</w:t>
      </w:r>
      <w:r w:rsidR="008760E5">
        <w:rPr>
          <w:rFonts w:ascii="Calibri" w:eastAsia="Calibri" w:hAnsi="Calibri" w:cs="Calibri"/>
          <w:sz w:val="24"/>
          <w:szCs w:val="24"/>
        </w:rPr>
        <w:t>- deferred to after New Business A due to external presentation by Innivee Strategies</w:t>
      </w:r>
    </w:p>
    <w:p w14:paraId="40D1E7C9" w14:textId="76C0D3C3" w:rsidR="00D46D53" w:rsidRDefault="00FD66A8">
      <w:pPr>
        <w:widowControl w:val="0"/>
        <w:numPr>
          <w:ilvl w:val="0"/>
          <w:numId w:val="2"/>
        </w:numPr>
        <w:pBdr>
          <w:top w:val="nil"/>
          <w:left w:val="nil"/>
          <w:bottom w:val="nil"/>
          <w:right w:val="nil"/>
          <w:between w:val="nil"/>
        </w:pBdr>
        <w:spacing w:line="229" w:lineRule="auto"/>
        <w:rPr>
          <w:rFonts w:ascii="Calibri" w:eastAsia="Calibri" w:hAnsi="Calibri" w:cs="Calibri"/>
          <w:sz w:val="24"/>
          <w:szCs w:val="24"/>
        </w:rPr>
      </w:pPr>
      <w:r w:rsidRPr="00F952F8">
        <w:rPr>
          <w:rFonts w:ascii="Calibri" w:eastAsia="Calibri" w:hAnsi="Calibri" w:cs="Calibri"/>
          <w:b/>
          <w:sz w:val="24"/>
          <w:szCs w:val="24"/>
        </w:rPr>
        <w:t>Mental Health Workgroup Update</w:t>
      </w:r>
      <w:r w:rsidR="008760E5">
        <w:rPr>
          <w:rFonts w:ascii="Calibri" w:eastAsia="Calibri" w:hAnsi="Calibri" w:cs="Calibri"/>
          <w:sz w:val="24"/>
          <w:szCs w:val="24"/>
        </w:rPr>
        <w:t>- deferred to after New Business A due to external presentation by Innivee Strategies</w:t>
      </w:r>
    </w:p>
    <w:p w14:paraId="4FB5D552" w14:textId="77777777" w:rsidR="00D46D53" w:rsidRDefault="00D46D53">
      <w:pPr>
        <w:widowControl w:val="0"/>
        <w:pBdr>
          <w:top w:val="nil"/>
          <w:left w:val="nil"/>
          <w:bottom w:val="nil"/>
          <w:right w:val="nil"/>
          <w:between w:val="nil"/>
        </w:pBdr>
        <w:spacing w:line="229" w:lineRule="auto"/>
        <w:rPr>
          <w:rFonts w:ascii="Calibri" w:eastAsia="Calibri" w:hAnsi="Calibri" w:cs="Calibri"/>
          <w:sz w:val="24"/>
          <w:szCs w:val="24"/>
        </w:rPr>
      </w:pPr>
    </w:p>
    <w:p w14:paraId="0DC599B0" w14:textId="77777777" w:rsidR="00D46D53" w:rsidRDefault="00FD66A8">
      <w:pPr>
        <w:widowControl w:val="0"/>
        <w:pBdr>
          <w:top w:val="nil"/>
          <w:left w:val="nil"/>
          <w:bottom w:val="nil"/>
          <w:right w:val="nil"/>
          <w:between w:val="nil"/>
        </w:pBdr>
        <w:spacing w:line="229" w:lineRule="auto"/>
        <w:rPr>
          <w:rFonts w:ascii="Calibri" w:eastAsia="Calibri" w:hAnsi="Calibri" w:cs="Calibri"/>
          <w:b/>
          <w:bCs/>
          <w:sz w:val="24"/>
          <w:szCs w:val="24"/>
        </w:rPr>
      </w:pPr>
      <w:r>
        <w:rPr>
          <w:rFonts w:ascii="Calibri" w:eastAsia="Calibri" w:hAnsi="Calibri" w:cs="Calibri"/>
          <w:b/>
          <w:bCs/>
          <w:sz w:val="24"/>
          <w:szCs w:val="24"/>
        </w:rPr>
        <w:t xml:space="preserve">VIII: New Business </w:t>
      </w:r>
    </w:p>
    <w:p w14:paraId="70A5A1D1" w14:textId="3ED2EC27" w:rsidR="00D46D53" w:rsidRPr="00F952F8" w:rsidRDefault="00F952F8">
      <w:pPr>
        <w:widowControl w:val="0"/>
        <w:numPr>
          <w:ilvl w:val="0"/>
          <w:numId w:val="4"/>
        </w:numPr>
        <w:pBdr>
          <w:top w:val="nil"/>
          <w:left w:val="nil"/>
          <w:bottom w:val="nil"/>
          <w:right w:val="nil"/>
          <w:between w:val="nil"/>
        </w:pBdr>
        <w:spacing w:line="229" w:lineRule="auto"/>
        <w:rPr>
          <w:rFonts w:ascii="Calibri" w:eastAsia="Calibri" w:hAnsi="Calibri" w:cs="Calibri"/>
          <w:b/>
          <w:sz w:val="24"/>
          <w:szCs w:val="24"/>
        </w:rPr>
      </w:pPr>
      <w:r>
        <w:rPr>
          <w:rFonts w:ascii="Calibri" w:eastAsia="Calibri" w:hAnsi="Calibri" w:cs="Calibri"/>
          <w:b/>
          <w:sz w:val="24"/>
          <w:szCs w:val="24"/>
        </w:rPr>
        <w:t>Strategic Plan Report (</w:t>
      </w:r>
      <w:r w:rsidR="00FD66A8" w:rsidRPr="00F952F8">
        <w:rPr>
          <w:rFonts w:ascii="Calibri" w:eastAsia="Calibri" w:hAnsi="Calibri" w:cs="Calibri"/>
          <w:b/>
          <w:sz w:val="24"/>
          <w:szCs w:val="24"/>
        </w:rPr>
        <w:t>FY2</w:t>
      </w:r>
      <w:r w:rsidR="00504431">
        <w:rPr>
          <w:rFonts w:ascii="Calibri" w:eastAsia="Calibri" w:hAnsi="Calibri" w:cs="Calibri"/>
          <w:b/>
          <w:sz w:val="24"/>
          <w:szCs w:val="24"/>
        </w:rPr>
        <w:t>02</w:t>
      </w:r>
      <w:r w:rsidR="00FD66A8" w:rsidRPr="00F952F8">
        <w:rPr>
          <w:rFonts w:ascii="Calibri" w:eastAsia="Calibri" w:hAnsi="Calibri" w:cs="Calibri"/>
          <w:b/>
          <w:sz w:val="24"/>
          <w:szCs w:val="24"/>
        </w:rPr>
        <w:t>7-2</w:t>
      </w:r>
      <w:r w:rsidR="00504431">
        <w:rPr>
          <w:rFonts w:ascii="Calibri" w:eastAsia="Calibri" w:hAnsi="Calibri" w:cs="Calibri"/>
          <w:b/>
          <w:sz w:val="24"/>
          <w:szCs w:val="24"/>
        </w:rPr>
        <w:t>02</w:t>
      </w:r>
      <w:r w:rsidR="00FD66A8" w:rsidRPr="00F952F8">
        <w:rPr>
          <w:rFonts w:ascii="Calibri" w:eastAsia="Calibri" w:hAnsi="Calibri" w:cs="Calibri"/>
          <w:b/>
          <w:sz w:val="24"/>
          <w:szCs w:val="24"/>
        </w:rPr>
        <w:t>9</w:t>
      </w:r>
      <w:r>
        <w:rPr>
          <w:rFonts w:ascii="Calibri" w:eastAsia="Calibri" w:hAnsi="Calibri" w:cs="Calibri"/>
          <w:b/>
          <w:sz w:val="24"/>
          <w:szCs w:val="24"/>
        </w:rPr>
        <w:t>)</w:t>
      </w:r>
      <w:r w:rsidR="00610B54">
        <w:rPr>
          <w:rFonts w:ascii="Calibri" w:eastAsia="Calibri" w:hAnsi="Calibri" w:cs="Calibri"/>
          <w:b/>
          <w:sz w:val="24"/>
          <w:szCs w:val="24"/>
        </w:rPr>
        <w:t xml:space="preserve"> 10:00am</w:t>
      </w:r>
    </w:p>
    <w:p w14:paraId="1D3DC790" w14:textId="77777777" w:rsidR="00D46D53" w:rsidRDefault="00F952F8" w:rsidP="00F952F8">
      <w:pPr>
        <w:widowControl w:val="0"/>
        <w:numPr>
          <w:ilvl w:val="1"/>
          <w:numId w:val="4"/>
        </w:numPr>
        <w:pBdr>
          <w:top w:val="nil"/>
          <w:left w:val="nil"/>
          <w:bottom w:val="nil"/>
          <w:right w:val="nil"/>
          <w:between w:val="nil"/>
        </w:pBdr>
        <w:spacing w:line="229" w:lineRule="auto"/>
        <w:rPr>
          <w:rFonts w:ascii="Calibri" w:eastAsia="Calibri" w:hAnsi="Calibri" w:cs="Calibri"/>
          <w:sz w:val="24"/>
          <w:szCs w:val="24"/>
        </w:rPr>
      </w:pPr>
      <w:r w:rsidRPr="00F952F8">
        <w:rPr>
          <w:rFonts w:ascii="Calibri" w:eastAsia="Calibri" w:hAnsi="Calibri" w:cs="Calibri"/>
          <w:sz w:val="24"/>
          <w:szCs w:val="24"/>
        </w:rPr>
        <w:t>Innivee Strategies presentation delivered by Davin Searls via Zoom.</w:t>
      </w:r>
    </w:p>
    <w:p w14:paraId="661DA3DF" w14:textId="77777777" w:rsidR="00D46D53" w:rsidRPr="00F952F8" w:rsidRDefault="00F952F8">
      <w:pPr>
        <w:widowControl w:val="0"/>
        <w:numPr>
          <w:ilvl w:val="2"/>
          <w:numId w:val="4"/>
        </w:numPr>
        <w:pBdr>
          <w:top w:val="nil"/>
          <w:left w:val="nil"/>
          <w:bottom w:val="nil"/>
          <w:right w:val="nil"/>
          <w:between w:val="nil"/>
        </w:pBdr>
        <w:spacing w:line="229" w:lineRule="auto"/>
        <w:rPr>
          <w:rFonts w:ascii="Calibri" w:eastAsia="Calibri" w:hAnsi="Calibri" w:cs="Calibri"/>
          <w:b/>
          <w:sz w:val="24"/>
          <w:szCs w:val="24"/>
        </w:rPr>
      </w:pPr>
      <w:r w:rsidRPr="00F952F8">
        <w:rPr>
          <w:rFonts w:ascii="Calibri" w:eastAsia="Calibri" w:hAnsi="Calibri" w:cs="Calibri"/>
          <w:b/>
          <w:sz w:val="24"/>
          <w:szCs w:val="24"/>
        </w:rPr>
        <w:t>Proposed S</w:t>
      </w:r>
      <w:r w:rsidR="00FD66A8" w:rsidRPr="00F952F8">
        <w:rPr>
          <w:rFonts w:ascii="Calibri" w:eastAsia="Calibri" w:hAnsi="Calibri" w:cs="Calibri"/>
          <w:b/>
          <w:sz w:val="24"/>
          <w:szCs w:val="24"/>
        </w:rPr>
        <w:t>tatements</w:t>
      </w:r>
      <w:r w:rsidRPr="00F952F8">
        <w:rPr>
          <w:rFonts w:ascii="Calibri" w:eastAsia="Calibri" w:hAnsi="Calibri" w:cs="Calibri"/>
          <w:b/>
          <w:sz w:val="24"/>
          <w:szCs w:val="24"/>
        </w:rPr>
        <w:t xml:space="preserve"> Reviewed:</w:t>
      </w:r>
      <w:r w:rsidR="00FD66A8" w:rsidRPr="00F952F8">
        <w:rPr>
          <w:rFonts w:ascii="Calibri" w:eastAsia="Calibri" w:hAnsi="Calibri" w:cs="Calibri"/>
          <w:b/>
          <w:sz w:val="24"/>
          <w:szCs w:val="24"/>
        </w:rPr>
        <w:t xml:space="preserve">  </w:t>
      </w:r>
    </w:p>
    <w:p w14:paraId="1A248392" w14:textId="77777777" w:rsidR="00D46D53" w:rsidRDefault="00FD66A8">
      <w:pPr>
        <w:widowControl w:val="0"/>
        <w:numPr>
          <w:ilvl w:val="3"/>
          <w:numId w:val="4"/>
        </w:numPr>
        <w:pBdr>
          <w:top w:val="nil"/>
          <w:left w:val="nil"/>
          <w:bottom w:val="nil"/>
          <w:right w:val="nil"/>
          <w:between w:val="nil"/>
        </w:pBdr>
        <w:spacing w:line="229" w:lineRule="auto"/>
        <w:rPr>
          <w:rFonts w:ascii="Calibri" w:eastAsia="Calibri" w:hAnsi="Calibri" w:cs="Calibri"/>
          <w:sz w:val="24"/>
          <w:szCs w:val="24"/>
        </w:rPr>
      </w:pPr>
      <w:r w:rsidRPr="005F0D72">
        <w:rPr>
          <w:rFonts w:ascii="Calibri" w:eastAsia="Calibri" w:hAnsi="Calibri" w:cs="Calibri"/>
          <w:b/>
          <w:sz w:val="24"/>
          <w:szCs w:val="24"/>
        </w:rPr>
        <w:t>Vision</w:t>
      </w:r>
      <w:r>
        <w:rPr>
          <w:rFonts w:ascii="Calibri" w:eastAsia="Calibri" w:hAnsi="Calibri" w:cs="Calibri"/>
          <w:sz w:val="24"/>
          <w:szCs w:val="24"/>
        </w:rPr>
        <w:t>: A Louisiana where d/Deaf, Deafblind, and hard of hearing people thrive and contribute fully.</w:t>
      </w:r>
    </w:p>
    <w:p w14:paraId="05D83E8D" w14:textId="77777777" w:rsidR="00D46D53" w:rsidRDefault="00FD66A8">
      <w:pPr>
        <w:widowControl w:val="0"/>
        <w:numPr>
          <w:ilvl w:val="3"/>
          <w:numId w:val="4"/>
        </w:numPr>
        <w:pBdr>
          <w:top w:val="nil"/>
          <w:left w:val="nil"/>
          <w:bottom w:val="nil"/>
          <w:right w:val="nil"/>
          <w:between w:val="nil"/>
        </w:pBdr>
        <w:spacing w:line="229" w:lineRule="auto"/>
        <w:rPr>
          <w:rFonts w:ascii="Calibri" w:eastAsia="Calibri" w:hAnsi="Calibri" w:cs="Calibri"/>
          <w:sz w:val="24"/>
          <w:szCs w:val="24"/>
        </w:rPr>
      </w:pPr>
      <w:r w:rsidRPr="005F0D72">
        <w:rPr>
          <w:rFonts w:ascii="Calibri" w:eastAsia="Calibri" w:hAnsi="Calibri" w:cs="Calibri"/>
          <w:b/>
          <w:sz w:val="24"/>
          <w:szCs w:val="24"/>
        </w:rPr>
        <w:t>Mission</w:t>
      </w:r>
      <w:r>
        <w:rPr>
          <w:rFonts w:ascii="Calibri" w:eastAsia="Calibri" w:hAnsi="Calibri" w:cs="Calibri"/>
          <w:sz w:val="24"/>
          <w:szCs w:val="24"/>
        </w:rPr>
        <w:t>: To engage, empower, and enrich the lives and opportunities of Louisiana’s Deaf, Deafblind, and hard of hearing people.</w:t>
      </w:r>
    </w:p>
    <w:p w14:paraId="53E457C6" w14:textId="77777777" w:rsidR="00D46D53" w:rsidRDefault="005F0D72">
      <w:pPr>
        <w:widowControl w:val="0"/>
        <w:numPr>
          <w:ilvl w:val="3"/>
          <w:numId w:val="4"/>
        </w:numPr>
        <w:pBdr>
          <w:top w:val="nil"/>
          <w:left w:val="nil"/>
          <w:bottom w:val="nil"/>
          <w:right w:val="nil"/>
          <w:between w:val="nil"/>
        </w:pBdr>
        <w:spacing w:line="229" w:lineRule="auto"/>
        <w:rPr>
          <w:rFonts w:ascii="Calibri" w:eastAsia="Calibri" w:hAnsi="Calibri" w:cs="Calibri"/>
          <w:sz w:val="24"/>
          <w:szCs w:val="24"/>
        </w:rPr>
      </w:pPr>
      <w:r w:rsidRPr="005F0D72">
        <w:rPr>
          <w:rFonts w:ascii="Calibri" w:eastAsia="Calibri" w:hAnsi="Calibri" w:cs="Calibri"/>
          <w:b/>
          <w:sz w:val="24"/>
          <w:szCs w:val="24"/>
        </w:rPr>
        <w:t>Purpose</w:t>
      </w:r>
      <w:r w:rsidR="00FD66A8">
        <w:rPr>
          <w:rFonts w:ascii="Calibri" w:eastAsia="Calibri" w:hAnsi="Calibri" w:cs="Calibri"/>
          <w:sz w:val="24"/>
          <w:szCs w:val="24"/>
        </w:rPr>
        <w:t>:</w:t>
      </w:r>
    </w:p>
    <w:p w14:paraId="7A083BBD" w14:textId="77777777" w:rsidR="00D46D53" w:rsidRDefault="00FD66A8">
      <w:pPr>
        <w:widowControl w:val="0"/>
        <w:numPr>
          <w:ilvl w:val="4"/>
          <w:numId w:val="4"/>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lastRenderedPageBreak/>
        <w:t xml:space="preserve">Engage: change occurs through collective action. All Louisianans must engage, learn, and advocate together to build a better Louisiana for Deaf people. </w:t>
      </w:r>
    </w:p>
    <w:p w14:paraId="28E8C8AF" w14:textId="77777777" w:rsidR="00D46D53" w:rsidRDefault="00FD66A8">
      <w:pPr>
        <w:widowControl w:val="0"/>
        <w:numPr>
          <w:ilvl w:val="4"/>
          <w:numId w:val="4"/>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Empower: Empowerment is shared. We strengthen deaf self-advocacy and provide allies with the knowledge to champion change. </w:t>
      </w:r>
    </w:p>
    <w:p w14:paraId="0567A158" w14:textId="77777777" w:rsidR="00D46D53" w:rsidRDefault="00FD66A8">
      <w:pPr>
        <w:widowControl w:val="0"/>
        <w:numPr>
          <w:ilvl w:val="4"/>
          <w:numId w:val="4"/>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Enrich: When deaf Louisianans thrive, all of Louisiana thrives. Enriching the deaf community benefits the entire state through their leadership, experiences, and culture. </w:t>
      </w:r>
    </w:p>
    <w:p w14:paraId="73A5502F" w14:textId="77777777" w:rsidR="00D46D53" w:rsidRDefault="00FD66A8">
      <w:pPr>
        <w:widowControl w:val="0"/>
        <w:numPr>
          <w:ilvl w:val="3"/>
          <w:numId w:val="4"/>
        </w:numPr>
        <w:pBdr>
          <w:top w:val="nil"/>
          <w:left w:val="nil"/>
          <w:bottom w:val="nil"/>
          <w:right w:val="nil"/>
          <w:between w:val="nil"/>
        </w:pBdr>
        <w:spacing w:line="229" w:lineRule="auto"/>
        <w:rPr>
          <w:rFonts w:ascii="Calibri" w:eastAsia="Calibri" w:hAnsi="Calibri" w:cs="Calibri"/>
          <w:sz w:val="24"/>
          <w:szCs w:val="24"/>
        </w:rPr>
      </w:pPr>
      <w:r w:rsidRPr="005F0D72">
        <w:rPr>
          <w:rFonts w:ascii="Calibri" w:eastAsia="Calibri" w:hAnsi="Calibri" w:cs="Calibri"/>
          <w:b/>
          <w:sz w:val="24"/>
          <w:szCs w:val="24"/>
        </w:rPr>
        <w:t>Values</w:t>
      </w:r>
      <w:r>
        <w:rPr>
          <w:rFonts w:ascii="Calibri" w:eastAsia="Calibri" w:hAnsi="Calibri" w:cs="Calibri"/>
          <w:sz w:val="24"/>
          <w:szCs w:val="24"/>
        </w:rPr>
        <w:t>:</w:t>
      </w:r>
    </w:p>
    <w:p w14:paraId="28020327" w14:textId="77777777" w:rsidR="00D46D53" w:rsidRDefault="00FD66A8">
      <w:pPr>
        <w:widowControl w:val="0"/>
        <w:numPr>
          <w:ilvl w:val="4"/>
          <w:numId w:val="4"/>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Advocacy: We use our authorities to challenge barriers, influence policy, and hold systems accountable when deaf, DeafBlind, and hard of hearing needs are not met. </w:t>
      </w:r>
    </w:p>
    <w:p w14:paraId="703FAE2E" w14:textId="77777777" w:rsidR="00D46D53" w:rsidRDefault="00FD66A8">
      <w:pPr>
        <w:widowControl w:val="0"/>
        <w:numPr>
          <w:ilvl w:val="4"/>
          <w:numId w:val="4"/>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Accountability: We hold ourselves and others accountable to meeting the needs of deaf, Deafblind, and hard of hearing people and addressing misconceptions and systematic barriers. </w:t>
      </w:r>
    </w:p>
    <w:p w14:paraId="560A11B2" w14:textId="77777777" w:rsidR="00D46D53" w:rsidRDefault="00FD66A8">
      <w:pPr>
        <w:widowControl w:val="0"/>
        <w:numPr>
          <w:ilvl w:val="4"/>
          <w:numId w:val="4"/>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Accessibility: True accessibility benefits everyone. We lead by example by designing for accessibility first, not as an afterthought. </w:t>
      </w:r>
    </w:p>
    <w:p w14:paraId="5B55C496" w14:textId="77777777" w:rsidR="00D46D53" w:rsidRDefault="00FD66A8">
      <w:pPr>
        <w:widowControl w:val="0"/>
        <w:numPr>
          <w:ilvl w:val="4"/>
          <w:numId w:val="4"/>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Equality: We serve all constituents with integrity and fairness, addressing disparities, and challenging injustice. </w:t>
      </w:r>
    </w:p>
    <w:p w14:paraId="0463900E" w14:textId="77777777" w:rsidR="00D46D53" w:rsidRDefault="00FD66A8">
      <w:pPr>
        <w:widowControl w:val="0"/>
        <w:numPr>
          <w:ilvl w:val="4"/>
          <w:numId w:val="4"/>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Sustainability: We build lasting change through strategic partnerships and sustainable infrastructure that extends beyond any single initiative. </w:t>
      </w:r>
    </w:p>
    <w:p w14:paraId="7A9A093A" w14:textId="77777777" w:rsidR="00D46D53" w:rsidRPr="005F0D72" w:rsidRDefault="00FD66A8">
      <w:pPr>
        <w:widowControl w:val="0"/>
        <w:numPr>
          <w:ilvl w:val="3"/>
          <w:numId w:val="4"/>
        </w:numPr>
        <w:pBdr>
          <w:top w:val="nil"/>
          <w:left w:val="nil"/>
          <w:bottom w:val="nil"/>
          <w:right w:val="nil"/>
          <w:between w:val="nil"/>
        </w:pBdr>
        <w:spacing w:line="229" w:lineRule="auto"/>
        <w:rPr>
          <w:rFonts w:ascii="Calibri" w:eastAsia="Calibri" w:hAnsi="Calibri" w:cs="Calibri"/>
          <w:b/>
          <w:sz w:val="24"/>
          <w:szCs w:val="24"/>
        </w:rPr>
      </w:pPr>
      <w:r>
        <w:rPr>
          <w:rFonts w:ascii="Calibri" w:eastAsia="Calibri" w:hAnsi="Calibri" w:cs="Calibri"/>
          <w:sz w:val="24"/>
          <w:szCs w:val="24"/>
        </w:rPr>
        <w:t xml:space="preserve"> </w:t>
      </w:r>
      <w:r w:rsidRPr="005F0D72">
        <w:rPr>
          <w:rFonts w:ascii="Calibri" w:eastAsia="Calibri" w:hAnsi="Calibri" w:cs="Calibri"/>
          <w:b/>
          <w:sz w:val="24"/>
          <w:szCs w:val="24"/>
        </w:rPr>
        <w:t>5 Strategic Priorities</w:t>
      </w:r>
      <w:r w:rsidR="005F0D72" w:rsidRPr="005F0D72">
        <w:rPr>
          <w:rFonts w:ascii="Calibri" w:eastAsia="Calibri" w:hAnsi="Calibri" w:cs="Calibri"/>
          <w:b/>
          <w:sz w:val="24"/>
          <w:szCs w:val="24"/>
        </w:rPr>
        <w:t>:</w:t>
      </w:r>
    </w:p>
    <w:p w14:paraId="0260F35B" w14:textId="77777777" w:rsidR="00D46D53" w:rsidRDefault="00FD66A8">
      <w:pPr>
        <w:widowControl w:val="0"/>
        <w:numPr>
          <w:ilvl w:val="4"/>
          <w:numId w:val="4"/>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Community Communication and Reach</w:t>
      </w:r>
    </w:p>
    <w:p w14:paraId="5C649225" w14:textId="77777777" w:rsidR="00D46D53" w:rsidRDefault="00FD66A8">
      <w:pPr>
        <w:widowControl w:val="0"/>
        <w:numPr>
          <w:ilvl w:val="4"/>
          <w:numId w:val="4"/>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Community Leadership and Governance </w:t>
      </w:r>
    </w:p>
    <w:p w14:paraId="1947761B" w14:textId="77777777" w:rsidR="00D46D53" w:rsidRDefault="00FD66A8">
      <w:pPr>
        <w:widowControl w:val="0"/>
        <w:numPr>
          <w:ilvl w:val="4"/>
          <w:numId w:val="4"/>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Inclusive Service Delivery </w:t>
      </w:r>
    </w:p>
    <w:p w14:paraId="658A9A0F" w14:textId="77777777" w:rsidR="00D46D53" w:rsidRDefault="00FD66A8">
      <w:pPr>
        <w:widowControl w:val="0"/>
        <w:numPr>
          <w:ilvl w:val="4"/>
          <w:numId w:val="4"/>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Older Adults and Disability Care Standards</w:t>
      </w:r>
    </w:p>
    <w:p w14:paraId="114530C1" w14:textId="77777777" w:rsidR="00D46D53" w:rsidRDefault="00FD66A8">
      <w:pPr>
        <w:widowControl w:val="0"/>
        <w:numPr>
          <w:ilvl w:val="4"/>
          <w:numId w:val="4"/>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Early Intervention, Educational Excellence, and Leadership</w:t>
      </w:r>
    </w:p>
    <w:p w14:paraId="266C26E5" w14:textId="77777777" w:rsidR="00D46D53" w:rsidRDefault="00FA3367">
      <w:pPr>
        <w:widowControl w:val="0"/>
        <w:numPr>
          <w:ilvl w:val="2"/>
          <w:numId w:val="4"/>
        </w:numPr>
        <w:pBdr>
          <w:top w:val="nil"/>
          <w:left w:val="nil"/>
          <w:bottom w:val="nil"/>
          <w:right w:val="nil"/>
          <w:between w:val="nil"/>
        </w:pBdr>
        <w:spacing w:line="229" w:lineRule="auto"/>
        <w:rPr>
          <w:rFonts w:ascii="Calibri" w:eastAsia="Calibri" w:hAnsi="Calibri" w:cs="Calibri"/>
          <w:sz w:val="24"/>
          <w:szCs w:val="24"/>
        </w:rPr>
      </w:pPr>
      <w:r w:rsidRPr="00FA3367">
        <w:rPr>
          <w:rFonts w:ascii="Calibri" w:eastAsia="Calibri" w:hAnsi="Calibri" w:cs="Calibri"/>
          <w:b/>
          <w:sz w:val="24"/>
          <w:szCs w:val="24"/>
        </w:rPr>
        <w:t>Discussion</w:t>
      </w:r>
      <w:r w:rsidR="00FD66A8">
        <w:rPr>
          <w:rFonts w:ascii="Calibri" w:eastAsia="Calibri" w:hAnsi="Calibri" w:cs="Calibri"/>
          <w:sz w:val="24"/>
          <w:szCs w:val="24"/>
        </w:rPr>
        <w:t xml:space="preserve">: Upon approval of the Mission, Vision, Purpose, Values, and </w:t>
      </w:r>
      <w:r>
        <w:rPr>
          <w:rFonts w:ascii="Calibri" w:eastAsia="Calibri" w:hAnsi="Calibri" w:cs="Calibri"/>
          <w:sz w:val="24"/>
          <w:szCs w:val="24"/>
        </w:rPr>
        <w:t>Priorities,</w:t>
      </w:r>
      <w:r w:rsidR="00FD66A8">
        <w:rPr>
          <w:rFonts w:ascii="Calibri" w:eastAsia="Calibri" w:hAnsi="Calibri" w:cs="Calibri"/>
          <w:sz w:val="24"/>
          <w:szCs w:val="24"/>
        </w:rPr>
        <w:t xml:space="preserve"> </w:t>
      </w:r>
      <w:r w:rsidRPr="00FA3367">
        <w:rPr>
          <w:rFonts w:ascii="Calibri" w:eastAsia="Calibri" w:hAnsi="Calibri" w:cs="Calibri"/>
          <w:sz w:val="24"/>
          <w:szCs w:val="24"/>
        </w:rPr>
        <w:t>Dr. Wimberly asked whether timelines were associated with the strategic priorities. Mr. Searls explained the plan emphasizes “what” the Commission will pursue, with implementation details to be determined by the Director. Recommendations from the ad hoc group will be shared with Director Broussard.</w:t>
      </w:r>
    </w:p>
    <w:p w14:paraId="5462E96E" w14:textId="2F4AEADA" w:rsidR="00D46D53" w:rsidRDefault="00FA3367" w:rsidP="00610B54">
      <w:pPr>
        <w:widowControl w:val="0"/>
        <w:pBdr>
          <w:top w:val="nil"/>
          <w:left w:val="nil"/>
          <w:bottom w:val="nil"/>
          <w:right w:val="nil"/>
          <w:between w:val="nil"/>
        </w:pBdr>
        <w:spacing w:line="229" w:lineRule="auto"/>
        <w:rPr>
          <w:rFonts w:ascii="Calibri" w:eastAsia="Calibri" w:hAnsi="Calibri" w:cs="Calibri"/>
          <w:sz w:val="24"/>
          <w:szCs w:val="24"/>
        </w:rPr>
      </w:pPr>
      <w:r w:rsidRPr="00FA3367">
        <w:rPr>
          <w:rFonts w:ascii="Calibri" w:eastAsia="Calibri" w:hAnsi="Calibri" w:cs="Calibri"/>
          <w:b/>
          <w:sz w:val="24"/>
          <w:szCs w:val="24"/>
        </w:rPr>
        <w:t>Motion</w:t>
      </w:r>
      <w:r w:rsidR="00610B54">
        <w:rPr>
          <w:rFonts w:ascii="Calibri" w:eastAsia="Calibri" w:hAnsi="Calibri" w:cs="Calibri"/>
          <w:b/>
          <w:sz w:val="24"/>
          <w:szCs w:val="24"/>
        </w:rPr>
        <w:t xml:space="preserve"> 4 to approve Strategic Plan</w:t>
      </w:r>
      <w:r>
        <w:rPr>
          <w:rFonts w:ascii="Calibri" w:eastAsia="Calibri" w:hAnsi="Calibri" w:cs="Calibri"/>
          <w:sz w:val="24"/>
          <w:szCs w:val="24"/>
        </w:rPr>
        <w:t>: (Wimberly/</w:t>
      </w:r>
      <w:r w:rsidR="00FD66A8">
        <w:rPr>
          <w:rFonts w:ascii="Calibri" w:eastAsia="Calibri" w:hAnsi="Calibri" w:cs="Calibri"/>
          <w:sz w:val="24"/>
          <w:szCs w:val="24"/>
        </w:rPr>
        <w:t xml:space="preserve">Gaspar) </w:t>
      </w:r>
      <w:r w:rsidR="00610B54">
        <w:rPr>
          <w:rFonts w:ascii="Calibri" w:eastAsia="Calibri" w:hAnsi="Calibri" w:cs="Calibri"/>
          <w:sz w:val="24"/>
          <w:szCs w:val="24"/>
        </w:rPr>
        <w:t xml:space="preserve">None opposed; Motion passed </w:t>
      </w:r>
    </w:p>
    <w:p w14:paraId="1F945278" w14:textId="77777777" w:rsidR="000F4A9D" w:rsidRDefault="000F4A9D" w:rsidP="000F4A9D">
      <w:pPr>
        <w:widowControl w:val="0"/>
        <w:pBdr>
          <w:top w:val="nil"/>
          <w:left w:val="nil"/>
          <w:bottom w:val="nil"/>
          <w:right w:val="nil"/>
          <w:between w:val="nil"/>
        </w:pBdr>
        <w:spacing w:line="229" w:lineRule="auto"/>
        <w:rPr>
          <w:rFonts w:ascii="Calibri" w:eastAsia="Calibri" w:hAnsi="Calibri" w:cs="Calibri"/>
          <w:sz w:val="24"/>
          <w:szCs w:val="24"/>
        </w:rPr>
      </w:pPr>
    </w:p>
    <w:p w14:paraId="6C986DBB" w14:textId="67DE9B96" w:rsidR="00D46D53" w:rsidRPr="00610B54" w:rsidRDefault="005F0D72" w:rsidP="00610B54">
      <w:pPr>
        <w:widowControl w:val="0"/>
        <w:pBdr>
          <w:top w:val="nil"/>
          <w:left w:val="nil"/>
          <w:bottom w:val="nil"/>
          <w:right w:val="nil"/>
          <w:between w:val="nil"/>
        </w:pBdr>
        <w:spacing w:line="229" w:lineRule="auto"/>
        <w:rPr>
          <w:rFonts w:ascii="Calibri" w:eastAsia="Calibri" w:hAnsi="Calibri" w:cs="Calibri"/>
          <w:b/>
          <w:bCs/>
          <w:sz w:val="24"/>
          <w:szCs w:val="24"/>
        </w:rPr>
      </w:pPr>
      <w:r>
        <w:rPr>
          <w:rFonts w:ascii="Calibri" w:eastAsia="Calibri" w:hAnsi="Calibri" w:cs="Calibri"/>
          <w:b/>
          <w:bCs/>
          <w:sz w:val="24"/>
          <w:szCs w:val="24"/>
        </w:rPr>
        <w:t>IX. Old Business (Continued</w:t>
      </w:r>
      <w:r w:rsidR="00FD66A8">
        <w:rPr>
          <w:rFonts w:ascii="Calibri" w:eastAsia="Calibri" w:hAnsi="Calibri" w:cs="Calibri"/>
          <w:b/>
          <w:bCs/>
          <w:sz w:val="24"/>
          <w:szCs w:val="24"/>
        </w:rPr>
        <w:t xml:space="preserve">) </w:t>
      </w:r>
    </w:p>
    <w:p w14:paraId="2EB68FDA" w14:textId="77777777" w:rsidR="00D46D53" w:rsidRPr="005F0D72" w:rsidRDefault="00FD66A8" w:rsidP="00610B54">
      <w:pPr>
        <w:widowControl w:val="0"/>
        <w:numPr>
          <w:ilvl w:val="0"/>
          <w:numId w:val="1"/>
        </w:numPr>
        <w:pBdr>
          <w:top w:val="nil"/>
          <w:left w:val="nil"/>
          <w:bottom w:val="nil"/>
          <w:right w:val="nil"/>
          <w:between w:val="nil"/>
        </w:pBdr>
        <w:spacing w:line="229" w:lineRule="auto"/>
        <w:rPr>
          <w:rFonts w:ascii="Calibri" w:eastAsia="Calibri" w:hAnsi="Calibri" w:cs="Calibri"/>
          <w:b/>
          <w:sz w:val="24"/>
          <w:szCs w:val="24"/>
        </w:rPr>
      </w:pPr>
      <w:r w:rsidRPr="005F0D72">
        <w:rPr>
          <w:rFonts w:ascii="Calibri" w:eastAsia="Calibri" w:hAnsi="Calibri" w:cs="Calibri"/>
          <w:b/>
          <w:sz w:val="24"/>
          <w:szCs w:val="24"/>
        </w:rPr>
        <w:t xml:space="preserve">Organizational Requests for Information </w:t>
      </w:r>
    </w:p>
    <w:p w14:paraId="2CB96DD8" w14:textId="111E849F" w:rsidR="00D46D53" w:rsidRDefault="005F0D72" w:rsidP="005F0D72">
      <w:pPr>
        <w:widowControl w:val="0"/>
        <w:numPr>
          <w:ilvl w:val="1"/>
          <w:numId w:val="1"/>
        </w:numPr>
        <w:pBdr>
          <w:top w:val="nil"/>
          <w:left w:val="nil"/>
          <w:bottom w:val="nil"/>
          <w:right w:val="nil"/>
          <w:between w:val="nil"/>
        </w:pBdr>
        <w:spacing w:line="229" w:lineRule="auto"/>
        <w:rPr>
          <w:rFonts w:ascii="Calibri" w:eastAsia="Calibri" w:hAnsi="Calibri" w:cs="Calibri"/>
          <w:sz w:val="24"/>
          <w:szCs w:val="24"/>
        </w:rPr>
      </w:pPr>
      <w:r w:rsidRPr="00CA6930">
        <w:rPr>
          <w:rFonts w:ascii="Calibri Light" w:eastAsia="Calibri" w:hAnsi="Calibri Light" w:cs="Calibri Light"/>
          <w:sz w:val="24"/>
          <w:szCs w:val="24"/>
        </w:rPr>
        <w:t>Commissioner</w:t>
      </w:r>
      <w:r w:rsidRPr="005F0D72">
        <w:rPr>
          <w:rFonts w:ascii="Calibri" w:eastAsia="Calibri" w:hAnsi="Calibri" w:cs="Calibri"/>
          <w:sz w:val="24"/>
          <w:szCs w:val="24"/>
        </w:rPr>
        <w:t xml:space="preserve"> Wellons asked whether contractors would serve statewide or regionally. Director Broussard confirmed services </w:t>
      </w:r>
      <w:r w:rsidR="00610B54">
        <w:rPr>
          <w:rFonts w:ascii="Calibri" w:eastAsia="Calibri" w:hAnsi="Calibri" w:cs="Calibri"/>
          <w:sz w:val="24"/>
          <w:szCs w:val="24"/>
        </w:rPr>
        <w:t>are statewide but may be provided by different organizations serving multiple regions. No further action was taken on this item.</w:t>
      </w:r>
    </w:p>
    <w:p w14:paraId="60B7D487" w14:textId="77777777" w:rsidR="00D46D53" w:rsidRPr="005F0D72" w:rsidRDefault="00FD66A8">
      <w:pPr>
        <w:widowControl w:val="0"/>
        <w:numPr>
          <w:ilvl w:val="0"/>
          <w:numId w:val="1"/>
        </w:numPr>
        <w:pBdr>
          <w:top w:val="nil"/>
          <w:left w:val="nil"/>
          <w:bottom w:val="nil"/>
          <w:right w:val="nil"/>
          <w:between w:val="nil"/>
        </w:pBdr>
        <w:spacing w:line="229" w:lineRule="auto"/>
        <w:rPr>
          <w:rFonts w:ascii="Calibri" w:eastAsia="Calibri" w:hAnsi="Calibri" w:cs="Calibri"/>
          <w:b/>
          <w:sz w:val="24"/>
          <w:szCs w:val="24"/>
        </w:rPr>
      </w:pPr>
      <w:r w:rsidRPr="005F0D72">
        <w:rPr>
          <w:rFonts w:ascii="Calibri" w:eastAsia="Calibri" w:hAnsi="Calibri" w:cs="Calibri"/>
          <w:b/>
          <w:sz w:val="24"/>
          <w:szCs w:val="24"/>
        </w:rPr>
        <w:t>Commission Sub Committees</w:t>
      </w:r>
    </w:p>
    <w:p w14:paraId="07612FD0" w14:textId="77777777" w:rsidR="00D46D53" w:rsidRDefault="00FD66A8">
      <w:pPr>
        <w:widowControl w:val="0"/>
        <w:numPr>
          <w:ilvl w:val="1"/>
          <w:numId w:val="1"/>
        </w:numPr>
        <w:spacing w:line="229" w:lineRule="auto"/>
        <w:rPr>
          <w:rFonts w:ascii="Calibri" w:eastAsia="Calibri" w:hAnsi="Calibri" w:cs="Calibri"/>
          <w:sz w:val="24"/>
          <w:szCs w:val="24"/>
        </w:rPr>
      </w:pPr>
      <w:r>
        <w:rPr>
          <w:rFonts w:ascii="Calibri" w:eastAsia="Calibri" w:hAnsi="Calibri" w:cs="Calibri"/>
          <w:sz w:val="24"/>
          <w:szCs w:val="24"/>
        </w:rPr>
        <w:t xml:space="preserve">Executive Committee Update  </w:t>
      </w:r>
    </w:p>
    <w:p w14:paraId="1F3F71B9" w14:textId="54683E72" w:rsidR="00AF18F4" w:rsidRDefault="00FD66A8" w:rsidP="00AF18F4">
      <w:pPr>
        <w:widowControl w:val="0"/>
        <w:numPr>
          <w:ilvl w:val="2"/>
          <w:numId w:val="1"/>
        </w:numPr>
        <w:spacing w:line="229" w:lineRule="auto"/>
        <w:rPr>
          <w:rFonts w:ascii="Calibri" w:eastAsia="Calibri" w:hAnsi="Calibri" w:cs="Calibri"/>
          <w:sz w:val="24"/>
          <w:szCs w:val="24"/>
        </w:rPr>
      </w:pPr>
      <w:r w:rsidRPr="005F0D72">
        <w:rPr>
          <w:rFonts w:ascii="Calibri" w:eastAsia="Calibri" w:hAnsi="Calibri" w:cs="Calibri"/>
          <w:b/>
          <w:sz w:val="24"/>
          <w:szCs w:val="24"/>
        </w:rPr>
        <w:t xml:space="preserve">Executive </w:t>
      </w:r>
      <w:r w:rsidR="00AF18F4">
        <w:rPr>
          <w:rFonts w:ascii="Calibri" w:eastAsia="Calibri" w:hAnsi="Calibri" w:cs="Calibri"/>
          <w:b/>
          <w:sz w:val="24"/>
          <w:szCs w:val="24"/>
        </w:rPr>
        <w:t xml:space="preserve">Director </w:t>
      </w:r>
      <w:r w:rsidRPr="005F0D72">
        <w:rPr>
          <w:rFonts w:ascii="Calibri" w:eastAsia="Calibri" w:hAnsi="Calibri" w:cs="Calibri"/>
          <w:b/>
          <w:sz w:val="24"/>
          <w:szCs w:val="24"/>
        </w:rPr>
        <w:t>Search</w:t>
      </w:r>
      <w:r>
        <w:rPr>
          <w:rFonts w:ascii="Calibri" w:eastAsia="Calibri" w:hAnsi="Calibri" w:cs="Calibri"/>
          <w:sz w:val="24"/>
          <w:szCs w:val="24"/>
        </w:rPr>
        <w:t xml:space="preserve">: </w:t>
      </w:r>
      <w:r w:rsidR="00AF18F4">
        <w:rPr>
          <w:rFonts w:ascii="Calibri" w:eastAsia="Calibri" w:hAnsi="Calibri" w:cs="Calibri"/>
          <w:sz w:val="24"/>
          <w:szCs w:val="24"/>
        </w:rPr>
        <w:t>Vice</w:t>
      </w:r>
      <w:ins w:id="5" w:author="Gina Easterly" w:date="2026-02-25T10:25:00Z">
        <w:r w:rsidR="00CD4B43">
          <w:rPr>
            <w:rFonts w:ascii="Calibri" w:eastAsia="Calibri" w:hAnsi="Calibri" w:cs="Calibri"/>
            <w:sz w:val="24"/>
            <w:szCs w:val="24"/>
          </w:rPr>
          <w:t xml:space="preserve"> </w:t>
        </w:r>
      </w:ins>
      <w:r w:rsidR="00AF18F4">
        <w:rPr>
          <w:rFonts w:ascii="Calibri" w:eastAsia="Calibri" w:hAnsi="Calibri" w:cs="Calibri"/>
          <w:sz w:val="24"/>
          <w:szCs w:val="24"/>
        </w:rPr>
        <w:t xml:space="preserve">chair Crosby shared proposal from </w:t>
      </w:r>
      <w:r w:rsidR="00AF18F4">
        <w:rPr>
          <w:rFonts w:ascii="Calibri" w:eastAsia="Calibri" w:hAnsi="Calibri" w:cs="Calibri"/>
          <w:sz w:val="24"/>
          <w:szCs w:val="24"/>
        </w:rPr>
        <w:lastRenderedPageBreak/>
        <w:t xml:space="preserve">Innivee Strategies to facilitate the search for Executive Director. Commissioner Ramos </w:t>
      </w:r>
      <w:r w:rsidR="00AF18F4" w:rsidRPr="005F0D72">
        <w:rPr>
          <w:rFonts w:ascii="Calibri" w:eastAsia="Calibri" w:hAnsi="Calibri" w:cs="Calibri"/>
          <w:sz w:val="24"/>
          <w:szCs w:val="24"/>
        </w:rPr>
        <w:t>inquired about expediting the executive search process. Director Broussard noted state contracting procedures require extended timelines, with posting anticipated in July.</w:t>
      </w:r>
    </w:p>
    <w:p w14:paraId="36740033" w14:textId="6FB3F7C5" w:rsidR="00D46D53" w:rsidRPr="00AF18F4" w:rsidRDefault="005F0D72" w:rsidP="00AF18F4">
      <w:pPr>
        <w:widowControl w:val="0"/>
        <w:spacing w:line="229" w:lineRule="auto"/>
        <w:rPr>
          <w:rFonts w:ascii="Calibri" w:eastAsia="Calibri" w:hAnsi="Calibri" w:cs="Calibri"/>
          <w:b/>
          <w:bCs/>
          <w:sz w:val="24"/>
          <w:szCs w:val="24"/>
        </w:rPr>
      </w:pPr>
      <w:r w:rsidRPr="00AF18F4">
        <w:rPr>
          <w:rFonts w:ascii="Calibri" w:eastAsia="Calibri" w:hAnsi="Calibri" w:cs="Calibri"/>
          <w:b/>
          <w:bCs/>
          <w:sz w:val="24"/>
          <w:szCs w:val="24"/>
        </w:rPr>
        <w:t>Motion</w:t>
      </w:r>
      <w:r w:rsidR="00AF18F4" w:rsidRPr="00AF18F4">
        <w:rPr>
          <w:rFonts w:ascii="Calibri" w:eastAsia="Calibri" w:hAnsi="Calibri" w:cs="Calibri"/>
          <w:b/>
          <w:bCs/>
          <w:sz w:val="24"/>
          <w:szCs w:val="24"/>
        </w:rPr>
        <w:t xml:space="preserve"> 5 to accept proposal as written</w:t>
      </w:r>
      <w:r w:rsidR="00AF18F4">
        <w:rPr>
          <w:rFonts w:ascii="Calibri" w:eastAsia="Calibri" w:hAnsi="Calibri" w:cs="Calibri"/>
          <w:b/>
          <w:bCs/>
          <w:sz w:val="24"/>
          <w:szCs w:val="24"/>
        </w:rPr>
        <w:t>:</w:t>
      </w:r>
      <w:r w:rsidRPr="00AF18F4">
        <w:rPr>
          <w:rFonts w:ascii="Calibri" w:eastAsia="Calibri" w:hAnsi="Calibri" w:cs="Calibri"/>
          <w:bCs/>
          <w:sz w:val="24"/>
          <w:szCs w:val="24"/>
        </w:rPr>
        <w:t xml:space="preserve"> (Wellons/</w:t>
      </w:r>
      <w:r w:rsidR="00FD66A8" w:rsidRPr="00AF18F4">
        <w:rPr>
          <w:rFonts w:ascii="Calibri" w:eastAsia="Calibri" w:hAnsi="Calibri" w:cs="Calibri"/>
          <w:bCs/>
          <w:sz w:val="24"/>
          <w:szCs w:val="24"/>
        </w:rPr>
        <w:t xml:space="preserve"> Wingate)</w:t>
      </w:r>
      <w:r w:rsidR="00FD66A8" w:rsidRPr="00AF18F4">
        <w:rPr>
          <w:rFonts w:ascii="Calibri" w:eastAsia="Calibri" w:hAnsi="Calibri" w:cs="Calibri"/>
          <w:b/>
          <w:bCs/>
          <w:sz w:val="24"/>
          <w:szCs w:val="24"/>
        </w:rPr>
        <w:t xml:space="preserve"> </w:t>
      </w:r>
      <w:r w:rsidR="00FD66A8" w:rsidRPr="00AF18F4">
        <w:rPr>
          <w:rFonts w:ascii="Calibri" w:eastAsia="Calibri" w:hAnsi="Calibri" w:cs="Calibri"/>
          <w:sz w:val="24"/>
          <w:szCs w:val="24"/>
        </w:rPr>
        <w:t>none opposed</w:t>
      </w:r>
      <w:r w:rsidR="00AF18F4" w:rsidRPr="00AF18F4">
        <w:rPr>
          <w:rFonts w:ascii="Calibri" w:eastAsia="Calibri" w:hAnsi="Calibri" w:cs="Calibri"/>
          <w:sz w:val="24"/>
          <w:szCs w:val="24"/>
        </w:rPr>
        <w:t xml:space="preserve">; motion </w:t>
      </w:r>
      <w:r w:rsidR="00AF18F4">
        <w:rPr>
          <w:rFonts w:ascii="Calibri" w:eastAsia="Calibri" w:hAnsi="Calibri" w:cs="Calibri"/>
          <w:sz w:val="24"/>
          <w:szCs w:val="24"/>
        </w:rPr>
        <w:t>passed.</w:t>
      </w:r>
      <w:r w:rsidR="00FD66A8" w:rsidRPr="00AF18F4">
        <w:rPr>
          <w:rFonts w:ascii="Calibri" w:eastAsia="Calibri" w:hAnsi="Calibri" w:cs="Calibri"/>
          <w:sz w:val="24"/>
          <w:szCs w:val="24"/>
        </w:rPr>
        <w:t xml:space="preserve"> </w:t>
      </w:r>
    </w:p>
    <w:p w14:paraId="36981244" w14:textId="77777777" w:rsidR="000F4A9D" w:rsidRPr="005F0D72" w:rsidRDefault="000F4A9D" w:rsidP="000F4A9D">
      <w:pPr>
        <w:widowControl w:val="0"/>
        <w:spacing w:line="229" w:lineRule="auto"/>
        <w:rPr>
          <w:rFonts w:ascii="Calibri" w:eastAsia="Calibri" w:hAnsi="Calibri" w:cs="Calibri"/>
          <w:sz w:val="24"/>
          <w:szCs w:val="24"/>
        </w:rPr>
      </w:pPr>
    </w:p>
    <w:p w14:paraId="611DFC1E" w14:textId="5FADD14F" w:rsidR="00D46D53" w:rsidRDefault="00FD66A8">
      <w:pPr>
        <w:widowControl w:val="0"/>
        <w:numPr>
          <w:ilvl w:val="1"/>
          <w:numId w:val="1"/>
        </w:numPr>
        <w:spacing w:line="229" w:lineRule="auto"/>
        <w:rPr>
          <w:rFonts w:ascii="Calibri" w:eastAsia="Calibri" w:hAnsi="Calibri" w:cs="Calibri"/>
          <w:sz w:val="24"/>
          <w:szCs w:val="24"/>
        </w:rPr>
      </w:pPr>
      <w:r w:rsidRPr="005F0D72">
        <w:rPr>
          <w:rFonts w:ascii="Calibri" w:eastAsia="Calibri" w:hAnsi="Calibri" w:cs="Calibri"/>
          <w:b/>
          <w:sz w:val="24"/>
          <w:szCs w:val="24"/>
        </w:rPr>
        <w:t>Mental Health Workgroup</w:t>
      </w:r>
      <w:r>
        <w:rPr>
          <w:rFonts w:ascii="Calibri" w:eastAsia="Calibri" w:hAnsi="Calibri" w:cs="Calibri"/>
          <w:sz w:val="24"/>
          <w:szCs w:val="24"/>
        </w:rPr>
        <w:t xml:space="preserve">: </w:t>
      </w:r>
      <w:r w:rsidR="005F0D72" w:rsidRPr="005F0D72">
        <w:rPr>
          <w:rFonts w:ascii="Calibri" w:eastAsia="Calibri" w:hAnsi="Calibri" w:cs="Calibri"/>
          <w:sz w:val="24"/>
          <w:szCs w:val="24"/>
        </w:rPr>
        <w:t xml:space="preserve">Commissioner Ramos reported delays </w:t>
      </w:r>
      <w:r w:rsidR="00AF18F4">
        <w:rPr>
          <w:rFonts w:ascii="Calibri" w:eastAsia="Calibri" w:hAnsi="Calibri" w:cs="Calibri"/>
          <w:sz w:val="24"/>
          <w:szCs w:val="24"/>
        </w:rPr>
        <w:t xml:space="preserve">in the workgroup meeting </w:t>
      </w:r>
      <w:r w:rsidR="005F0D72" w:rsidRPr="005F0D72">
        <w:rPr>
          <w:rFonts w:ascii="Calibri" w:eastAsia="Calibri" w:hAnsi="Calibri" w:cs="Calibri"/>
          <w:sz w:val="24"/>
          <w:szCs w:val="24"/>
        </w:rPr>
        <w:t>due to staffing changes at L</w:t>
      </w:r>
      <w:r w:rsidR="00AF18F4">
        <w:rPr>
          <w:rFonts w:ascii="Calibri" w:eastAsia="Calibri" w:hAnsi="Calibri" w:cs="Calibri"/>
          <w:sz w:val="24"/>
          <w:szCs w:val="24"/>
        </w:rPr>
        <w:t xml:space="preserve">ouisiana </w:t>
      </w:r>
      <w:r w:rsidR="005F0D72" w:rsidRPr="005F0D72">
        <w:rPr>
          <w:rFonts w:ascii="Calibri" w:eastAsia="Calibri" w:hAnsi="Calibri" w:cs="Calibri"/>
          <w:sz w:val="24"/>
          <w:szCs w:val="24"/>
        </w:rPr>
        <w:t>D</w:t>
      </w:r>
      <w:r w:rsidR="00AF18F4">
        <w:rPr>
          <w:rFonts w:ascii="Calibri" w:eastAsia="Calibri" w:hAnsi="Calibri" w:cs="Calibri"/>
          <w:sz w:val="24"/>
          <w:szCs w:val="24"/>
        </w:rPr>
        <w:t xml:space="preserve">epartment of </w:t>
      </w:r>
      <w:r w:rsidR="005F0D72" w:rsidRPr="005F0D72">
        <w:rPr>
          <w:rFonts w:ascii="Calibri" w:eastAsia="Calibri" w:hAnsi="Calibri" w:cs="Calibri"/>
          <w:sz w:val="24"/>
          <w:szCs w:val="24"/>
        </w:rPr>
        <w:t>H</w:t>
      </w:r>
      <w:r w:rsidR="00AF18F4">
        <w:rPr>
          <w:rFonts w:ascii="Calibri" w:eastAsia="Calibri" w:hAnsi="Calibri" w:cs="Calibri"/>
          <w:sz w:val="24"/>
          <w:szCs w:val="24"/>
        </w:rPr>
        <w:t>ealth</w:t>
      </w:r>
      <w:r w:rsidR="005F0D72" w:rsidRPr="005F0D72">
        <w:rPr>
          <w:rFonts w:ascii="Calibri" w:eastAsia="Calibri" w:hAnsi="Calibri" w:cs="Calibri"/>
          <w:sz w:val="24"/>
          <w:szCs w:val="24"/>
        </w:rPr>
        <w:t xml:space="preserve"> and O</w:t>
      </w:r>
      <w:r w:rsidR="00AF18F4">
        <w:rPr>
          <w:rFonts w:ascii="Calibri" w:eastAsia="Calibri" w:hAnsi="Calibri" w:cs="Calibri"/>
          <w:sz w:val="24"/>
          <w:szCs w:val="24"/>
        </w:rPr>
        <w:t xml:space="preserve">ffice of </w:t>
      </w:r>
      <w:r w:rsidR="005F0D72" w:rsidRPr="005F0D72">
        <w:rPr>
          <w:rFonts w:ascii="Calibri" w:eastAsia="Calibri" w:hAnsi="Calibri" w:cs="Calibri"/>
          <w:sz w:val="24"/>
          <w:szCs w:val="24"/>
        </w:rPr>
        <w:t>B</w:t>
      </w:r>
      <w:r w:rsidR="00AF18F4">
        <w:rPr>
          <w:rFonts w:ascii="Calibri" w:eastAsia="Calibri" w:hAnsi="Calibri" w:cs="Calibri"/>
          <w:sz w:val="24"/>
          <w:szCs w:val="24"/>
        </w:rPr>
        <w:t xml:space="preserve">ehavioral </w:t>
      </w:r>
      <w:r w:rsidR="005F0D72" w:rsidRPr="005F0D72">
        <w:rPr>
          <w:rFonts w:ascii="Calibri" w:eastAsia="Calibri" w:hAnsi="Calibri" w:cs="Calibri"/>
          <w:sz w:val="24"/>
          <w:szCs w:val="24"/>
        </w:rPr>
        <w:t>H</w:t>
      </w:r>
      <w:r w:rsidR="00AF18F4">
        <w:rPr>
          <w:rFonts w:ascii="Calibri" w:eastAsia="Calibri" w:hAnsi="Calibri" w:cs="Calibri"/>
          <w:sz w:val="24"/>
          <w:szCs w:val="24"/>
        </w:rPr>
        <w:t>ealth</w:t>
      </w:r>
      <w:r w:rsidR="005F0D72" w:rsidRPr="005F0D72">
        <w:rPr>
          <w:rFonts w:ascii="Calibri" w:eastAsia="Calibri" w:hAnsi="Calibri" w:cs="Calibri"/>
          <w:sz w:val="24"/>
          <w:szCs w:val="24"/>
        </w:rPr>
        <w:t xml:space="preserve"> and requested assistance with</w:t>
      </w:r>
      <w:r w:rsidR="00AF18F4">
        <w:rPr>
          <w:rFonts w:ascii="Calibri" w:eastAsia="Calibri" w:hAnsi="Calibri" w:cs="Calibri"/>
          <w:sz w:val="24"/>
          <w:szCs w:val="24"/>
        </w:rPr>
        <w:t xml:space="preserve"> contacts. Dr. Hickerson, </w:t>
      </w:r>
      <w:r w:rsidR="005F0D72" w:rsidRPr="005F0D72">
        <w:rPr>
          <w:rFonts w:ascii="Calibri" w:eastAsia="Calibri" w:hAnsi="Calibri" w:cs="Calibri"/>
          <w:sz w:val="24"/>
          <w:szCs w:val="24"/>
        </w:rPr>
        <w:t>Mr. Wellons, Mr. Wingate, and Ms. Bordelon volunteered to assist.</w:t>
      </w:r>
    </w:p>
    <w:p w14:paraId="6CBDC594" w14:textId="07EF7AD4" w:rsidR="00511476" w:rsidRPr="00AF18F4" w:rsidRDefault="00FD66A8" w:rsidP="00AF18F4">
      <w:pPr>
        <w:widowControl w:val="0"/>
        <w:numPr>
          <w:ilvl w:val="1"/>
          <w:numId w:val="1"/>
        </w:numPr>
        <w:spacing w:line="229" w:lineRule="auto"/>
        <w:rPr>
          <w:rFonts w:ascii="Calibri" w:eastAsia="Calibri" w:hAnsi="Calibri" w:cs="Calibri"/>
          <w:sz w:val="24"/>
          <w:szCs w:val="24"/>
        </w:rPr>
      </w:pPr>
      <w:r w:rsidRPr="005F0D72">
        <w:rPr>
          <w:rFonts w:ascii="Calibri" w:eastAsia="Calibri" w:hAnsi="Calibri" w:cs="Calibri"/>
          <w:b/>
          <w:sz w:val="24"/>
          <w:szCs w:val="24"/>
        </w:rPr>
        <w:t>DeafBlind Advisory Committee</w:t>
      </w:r>
      <w:r w:rsidRPr="005F0D72">
        <w:rPr>
          <w:rFonts w:ascii="Calibri" w:eastAsia="Calibri" w:hAnsi="Calibri" w:cs="Calibri"/>
          <w:sz w:val="24"/>
          <w:szCs w:val="24"/>
        </w:rPr>
        <w:t xml:space="preserve">: </w:t>
      </w:r>
      <w:r w:rsidR="005F0D72" w:rsidRPr="005F0D72">
        <w:rPr>
          <w:rFonts w:ascii="Calibri" w:eastAsia="Calibri" w:hAnsi="Calibri" w:cs="Calibri"/>
          <w:sz w:val="24"/>
          <w:szCs w:val="24"/>
        </w:rPr>
        <w:t>Dr. Wimberly requested an update regarding collaboration with L</w:t>
      </w:r>
      <w:r w:rsidR="00AF18F4">
        <w:rPr>
          <w:rFonts w:ascii="Calibri" w:eastAsia="Calibri" w:hAnsi="Calibri" w:cs="Calibri"/>
          <w:sz w:val="24"/>
          <w:szCs w:val="24"/>
        </w:rPr>
        <w:t xml:space="preserve">ouisiana </w:t>
      </w:r>
      <w:r w:rsidR="005F0D72" w:rsidRPr="005F0D72">
        <w:rPr>
          <w:rFonts w:ascii="Calibri" w:eastAsia="Calibri" w:hAnsi="Calibri" w:cs="Calibri"/>
          <w:sz w:val="24"/>
          <w:szCs w:val="24"/>
        </w:rPr>
        <w:t>R</w:t>
      </w:r>
      <w:r w:rsidR="00AF18F4">
        <w:rPr>
          <w:rFonts w:ascii="Calibri" w:eastAsia="Calibri" w:hAnsi="Calibri" w:cs="Calibri"/>
          <w:sz w:val="24"/>
          <w:szCs w:val="24"/>
        </w:rPr>
        <w:t xml:space="preserve">ehabilitation </w:t>
      </w:r>
      <w:r w:rsidR="005F0D72" w:rsidRPr="005F0D72">
        <w:rPr>
          <w:rFonts w:ascii="Calibri" w:eastAsia="Calibri" w:hAnsi="Calibri" w:cs="Calibri"/>
          <w:sz w:val="24"/>
          <w:szCs w:val="24"/>
        </w:rPr>
        <w:t>S</w:t>
      </w:r>
      <w:r w:rsidR="00AF18F4">
        <w:rPr>
          <w:rFonts w:ascii="Calibri" w:eastAsia="Calibri" w:hAnsi="Calibri" w:cs="Calibri"/>
          <w:sz w:val="24"/>
          <w:szCs w:val="24"/>
        </w:rPr>
        <w:t>ervices</w:t>
      </w:r>
      <w:r w:rsidR="005F0D72" w:rsidRPr="005F0D72">
        <w:rPr>
          <w:rFonts w:ascii="Calibri" w:eastAsia="Calibri" w:hAnsi="Calibri" w:cs="Calibri"/>
          <w:sz w:val="24"/>
          <w:szCs w:val="24"/>
        </w:rPr>
        <w:t>. Director Broussard reported ongoing coordination efforts without a formal contract.</w:t>
      </w:r>
      <w:r w:rsidR="00511476">
        <w:rPr>
          <w:rFonts w:ascii="Calibri" w:eastAsia="Calibri" w:hAnsi="Calibri" w:cs="Calibri"/>
          <w:sz w:val="24"/>
          <w:szCs w:val="24"/>
        </w:rPr>
        <w:t xml:space="preserve"> </w:t>
      </w:r>
      <w:r w:rsidR="00511476" w:rsidRPr="00AF18F4">
        <w:rPr>
          <w:rFonts w:ascii="Calibri" w:eastAsia="Calibri" w:hAnsi="Calibri" w:cs="Calibri"/>
          <w:sz w:val="24"/>
          <w:szCs w:val="24"/>
        </w:rPr>
        <w:t>DeafBlind Community Survey</w:t>
      </w:r>
      <w:r w:rsidR="00AF18F4" w:rsidRPr="00AF18F4">
        <w:rPr>
          <w:rFonts w:ascii="Calibri" w:eastAsia="Calibri" w:hAnsi="Calibri" w:cs="Calibri"/>
          <w:sz w:val="24"/>
          <w:szCs w:val="24"/>
        </w:rPr>
        <w:t xml:space="preserve"> Update</w:t>
      </w:r>
      <w:r w:rsidR="00511476" w:rsidRPr="00AF18F4">
        <w:rPr>
          <w:rFonts w:ascii="Calibri" w:eastAsia="Calibri" w:hAnsi="Calibri" w:cs="Calibri"/>
          <w:sz w:val="24"/>
          <w:szCs w:val="24"/>
        </w:rPr>
        <w:t>:</w:t>
      </w:r>
      <w:r w:rsidRPr="00AF18F4">
        <w:rPr>
          <w:rFonts w:ascii="Calibri" w:eastAsia="Calibri" w:hAnsi="Calibri" w:cs="Calibri"/>
          <w:sz w:val="24"/>
          <w:szCs w:val="24"/>
        </w:rPr>
        <w:t xml:space="preserve"> Innivee</w:t>
      </w:r>
      <w:r w:rsidR="00AF18F4" w:rsidRPr="00AF18F4">
        <w:rPr>
          <w:rFonts w:ascii="Calibri" w:eastAsia="Calibri" w:hAnsi="Calibri" w:cs="Calibri"/>
          <w:sz w:val="24"/>
          <w:szCs w:val="24"/>
        </w:rPr>
        <w:t xml:space="preserve"> Strategies has </w:t>
      </w:r>
      <w:r w:rsidRPr="00AF18F4">
        <w:rPr>
          <w:rFonts w:ascii="Calibri" w:eastAsia="Calibri" w:hAnsi="Calibri" w:cs="Calibri"/>
          <w:sz w:val="24"/>
          <w:szCs w:val="24"/>
        </w:rPr>
        <w:t>provide</w:t>
      </w:r>
      <w:r w:rsidR="00AF18F4" w:rsidRPr="00AF18F4">
        <w:rPr>
          <w:rFonts w:ascii="Calibri" w:eastAsia="Calibri" w:hAnsi="Calibri" w:cs="Calibri"/>
          <w:sz w:val="24"/>
          <w:szCs w:val="24"/>
        </w:rPr>
        <w:t xml:space="preserve">d a proposal to facilitate this </w:t>
      </w:r>
      <w:r w:rsidRPr="00AF18F4">
        <w:rPr>
          <w:rFonts w:ascii="Calibri" w:eastAsia="Calibri" w:hAnsi="Calibri" w:cs="Calibri"/>
          <w:sz w:val="24"/>
          <w:szCs w:val="24"/>
        </w:rPr>
        <w:t xml:space="preserve">survey. </w:t>
      </w:r>
      <w:r w:rsidR="00AF18F4">
        <w:rPr>
          <w:rFonts w:ascii="Calibri" w:eastAsia="Calibri" w:hAnsi="Calibri" w:cs="Calibri"/>
          <w:sz w:val="24"/>
          <w:szCs w:val="24"/>
        </w:rPr>
        <w:t xml:space="preserve">Board reviewed proposal. </w:t>
      </w:r>
    </w:p>
    <w:p w14:paraId="4751A86A" w14:textId="27684D9A" w:rsidR="00D46D53" w:rsidRPr="00511476" w:rsidRDefault="00511476" w:rsidP="00AF18F4">
      <w:pPr>
        <w:widowControl w:val="0"/>
        <w:spacing w:line="229" w:lineRule="auto"/>
        <w:rPr>
          <w:rFonts w:ascii="Calibri" w:eastAsia="Calibri" w:hAnsi="Calibri" w:cs="Calibri"/>
          <w:sz w:val="24"/>
          <w:szCs w:val="24"/>
        </w:rPr>
      </w:pPr>
      <w:r>
        <w:rPr>
          <w:rFonts w:ascii="Calibri" w:eastAsia="Calibri" w:hAnsi="Calibri" w:cs="Calibri"/>
          <w:b/>
          <w:bCs/>
          <w:sz w:val="24"/>
          <w:szCs w:val="24"/>
        </w:rPr>
        <w:t>Motion</w:t>
      </w:r>
      <w:r w:rsidR="00AF18F4">
        <w:rPr>
          <w:rFonts w:ascii="Calibri" w:eastAsia="Calibri" w:hAnsi="Calibri" w:cs="Calibri"/>
          <w:b/>
          <w:bCs/>
          <w:sz w:val="24"/>
          <w:szCs w:val="24"/>
        </w:rPr>
        <w:t xml:space="preserve"> 6 to accept proposal as written</w:t>
      </w:r>
      <w:r w:rsidRPr="00511476">
        <w:rPr>
          <w:rFonts w:ascii="Calibri" w:eastAsia="Calibri" w:hAnsi="Calibri" w:cs="Calibri"/>
          <w:bCs/>
          <w:sz w:val="24"/>
          <w:szCs w:val="24"/>
        </w:rPr>
        <w:t>:</w:t>
      </w:r>
      <w:r>
        <w:rPr>
          <w:rFonts w:ascii="Calibri" w:eastAsia="Calibri" w:hAnsi="Calibri" w:cs="Calibri"/>
          <w:b/>
          <w:bCs/>
          <w:sz w:val="24"/>
          <w:szCs w:val="24"/>
        </w:rPr>
        <w:t xml:space="preserve"> </w:t>
      </w:r>
      <w:r w:rsidRPr="00511476">
        <w:rPr>
          <w:rFonts w:ascii="Calibri" w:eastAsia="Calibri" w:hAnsi="Calibri" w:cs="Calibri"/>
          <w:bCs/>
          <w:sz w:val="24"/>
          <w:szCs w:val="24"/>
        </w:rPr>
        <w:t>(Wingate/</w:t>
      </w:r>
      <w:r w:rsidR="00FD66A8" w:rsidRPr="00511476">
        <w:rPr>
          <w:rFonts w:ascii="Calibri" w:eastAsia="Calibri" w:hAnsi="Calibri" w:cs="Calibri"/>
          <w:bCs/>
          <w:sz w:val="24"/>
          <w:szCs w:val="24"/>
        </w:rPr>
        <w:t xml:space="preserve">Bordelon) </w:t>
      </w:r>
      <w:r w:rsidR="00AF18F4">
        <w:rPr>
          <w:rFonts w:ascii="Calibri" w:eastAsia="Calibri" w:hAnsi="Calibri" w:cs="Calibri"/>
          <w:sz w:val="24"/>
          <w:szCs w:val="24"/>
        </w:rPr>
        <w:t>none opposed; motion passed</w:t>
      </w:r>
      <w:r>
        <w:rPr>
          <w:rFonts w:ascii="Calibri" w:eastAsia="Calibri" w:hAnsi="Calibri" w:cs="Calibri"/>
          <w:sz w:val="24"/>
          <w:szCs w:val="24"/>
        </w:rPr>
        <w:t>.</w:t>
      </w:r>
      <w:r w:rsidR="00FD66A8" w:rsidRPr="00511476">
        <w:rPr>
          <w:rFonts w:ascii="Calibri" w:eastAsia="Calibri" w:hAnsi="Calibri" w:cs="Calibri"/>
          <w:sz w:val="24"/>
          <w:szCs w:val="24"/>
        </w:rPr>
        <w:t xml:space="preserve"> </w:t>
      </w:r>
    </w:p>
    <w:p w14:paraId="3E7E7E11" w14:textId="77777777" w:rsidR="000F4A9D" w:rsidRDefault="000F4A9D">
      <w:pPr>
        <w:widowControl w:val="0"/>
        <w:spacing w:line="229" w:lineRule="auto"/>
        <w:rPr>
          <w:rFonts w:ascii="Calibri" w:eastAsia="Calibri" w:hAnsi="Calibri" w:cs="Calibri"/>
          <w:b/>
          <w:sz w:val="24"/>
          <w:szCs w:val="24"/>
        </w:rPr>
      </w:pPr>
    </w:p>
    <w:p w14:paraId="22B6C8D8" w14:textId="0DDBA610" w:rsidR="00D46D53" w:rsidRPr="00511476" w:rsidRDefault="00FD66A8">
      <w:pPr>
        <w:widowControl w:val="0"/>
        <w:spacing w:line="229" w:lineRule="auto"/>
        <w:rPr>
          <w:rFonts w:ascii="Calibri" w:eastAsia="Calibri" w:hAnsi="Calibri" w:cs="Calibri"/>
          <w:b/>
          <w:sz w:val="24"/>
          <w:szCs w:val="24"/>
        </w:rPr>
      </w:pPr>
      <w:r w:rsidRPr="00511476">
        <w:rPr>
          <w:rFonts w:ascii="Calibri" w:eastAsia="Calibri" w:hAnsi="Calibri" w:cs="Calibri"/>
          <w:b/>
          <w:sz w:val="24"/>
          <w:szCs w:val="24"/>
        </w:rPr>
        <w:t>X. New Business (</w:t>
      </w:r>
      <w:r w:rsidR="00511476" w:rsidRPr="00511476">
        <w:rPr>
          <w:rFonts w:ascii="Calibri" w:eastAsia="Calibri" w:hAnsi="Calibri" w:cs="Calibri"/>
          <w:b/>
          <w:sz w:val="24"/>
          <w:szCs w:val="24"/>
        </w:rPr>
        <w:t>Continued</w:t>
      </w:r>
      <w:r w:rsidRPr="00511476">
        <w:rPr>
          <w:rFonts w:ascii="Calibri" w:eastAsia="Calibri" w:hAnsi="Calibri" w:cs="Calibri"/>
          <w:b/>
          <w:sz w:val="24"/>
          <w:szCs w:val="24"/>
        </w:rPr>
        <w:t xml:space="preserve">) </w:t>
      </w:r>
    </w:p>
    <w:p w14:paraId="7F0E7824" w14:textId="77777777" w:rsidR="000F4A9D" w:rsidRDefault="00FD66A8" w:rsidP="00CA5D67">
      <w:pPr>
        <w:widowControl w:val="0"/>
        <w:numPr>
          <w:ilvl w:val="0"/>
          <w:numId w:val="5"/>
        </w:numPr>
        <w:spacing w:line="229" w:lineRule="auto"/>
        <w:rPr>
          <w:rFonts w:ascii="Calibri" w:eastAsia="Calibri" w:hAnsi="Calibri" w:cs="Calibri"/>
          <w:sz w:val="24"/>
          <w:szCs w:val="24"/>
        </w:rPr>
      </w:pPr>
      <w:r w:rsidRPr="00511476">
        <w:rPr>
          <w:rFonts w:ascii="Calibri" w:eastAsia="Calibri" w:hAnsi="Calibri" w:cs="Calibri"/>
          <w:b/>
          <w:sz w:val="24"/>
          <w:szCs w:val="24"/>
        </w:rPr>
        <w:t>Sign Language Interpreter Ad</w:t>
      </w:r>
      <w:r w:rsidR="00511476">
        <w:rPr>
          <w:rFonts w:ascii="Calibri" w:eastAsia="Calibri" w:hAnsi="Calibri" w:cs="Calibri"/>
          <w:b/>
          <w:sz w:val="24"/>
          <w:szCs w:val="24"/>
        </w:rPr>
        <w:t xml:space="preserve"> </w:t>
      </w:r>
      <w:r w:rsidRPr="00511476">
        <w:rPr>
          <w:rFonts w:ascii="Calibri" w:eastAsia="Calibri" w:hAnsi="Calibri" w:cs="Calibri"/>
          <w:b/>
          <w:sz w:val="24"/>
          <w:szCs w:val="24"/>
        </w:rPr>
        <w:t>hoc Committee</w:t>
      </w:r>
      <w:r w:rsidR="00511476" w:rsidRPr="00511476">
        <w:rPr>
          <w:rFonts w:ascii="Calibri" w:eastAsia="Calibri" w:hAnsi="Calibri" w:cs="Calibri"/>
          <w:b/>
          <w:sz w:val="24"/>
          <w:szCs w:val="24"/>
        </w:rPr>
        <w:t>- Advisory Committee Proposal</w:t>
      </w:r>
      <w:r w:rsidR="00511476">
        <w:rPr>
          <w:rFonts w:ascii="Calibri" w:eastAsia="Calibri" w:hAnsi="Calibri" w:cs="Calibri"/>
          <w:sz w:val="24"/>
          <w:szCs w:val="24"/>
        </w:rPr>
        <w:t xml:space="preserve"> </w:t>
      </w:r>
    </w:p>
    <w:p w14:paraId="7A36BCAE" w14:textId="2355D8EA" w:rsidR="00CA5D67" w:rsidRDefault="00FD66A8" w:rsidP="00CA5D67">
      <w:pPr>
        <w:widowControl w:val="0"/>
        <w:numPr>
          <w:ilvl w:val="0"/>
          <w:numId w:val="5"/>
        </w:numPr>
        <w:spacing w:line="229" w:lineRule="auto"/>
        <w:rPr>
          <w:rFonts w:ascii="Calibri" w:eastAsia="Calibri" w:hAnsi="Calibri" w:cs="Calibri"/>
          <w:sz w:val="24"/>
          <w:szCs w:val="24"/>
        </w:rPr>
      </w:pPr>
      <w:r>
        <w:rPr>
          <w:rFonts w:ascii="Calibri" w:eastAsia="Calibri" w:hAnsi="Calibri" w:cs="Calibri"/>
          <w:sz w:val="24"/>
          <w:szCs w:val="24"/>
        </w:rPr>
        <w:t>Recommendations for the Creation of an Advisory Committee to Support and In</w:t>
      </w:r>
      <w:r w:rsidR="00CA5D67">
        <w:rPr>
          <w:rFonts w:ascii="Calibri" w:eastAsia="Calibri" w:hAnsi="Calibri" w:cs="Calibri"/>
          <w:sz w:val="24"/>
          <w:szCs w:val="24"/>
        </w:rPr>
        <w:t xml:space="preserve">form the Board of Commissioners.  Vice Chair Crosby read the recommendations from the Adhoc Committee which included: Official </w:t>
      </w:r>
      <w:r w:rsidRPr="00CA5D67">
        <w:rPr>
          <w:rFonts w:ascii="Calibri" w:eastAsia="Calibri" w:hAnsi="Calibri" w:cs="Calibri"/>
          <w:sz w:val="24"/>
          <w:szCs w:val="24"/>
        </w:rPr>
        <w:t>Name</w:t>
      </w:r>
      <w:r w:rsidR="00CA5D67">
        <w:rPr>
          <w:rFonts w:ascii="Calibri" w:eastAsia="Calibri" w:hAnsi="Calibri" w:cs="Calibri"/>
          <w:sz w:val="24"/>
          <w:szCs w:val="24"/>
        </w:rPr>
        <w:t xml:space="preserve"> of Advisory Group; Committee’s </w:t>
      </w:r>
      <w:r w:rsidRPr="00CA5D67">
        <w:rPr>
          <w:rFonts w:ascii="Calibri" w:eastAsia="Calibri" w:hAnsi="Calibri" w:cs="Calibri"/>
          <w:sz w:val="24"/>
          <w:szCs w:val="24"/>
        </w:rPr>
        <w:t>Pur</w:t>
      </w:r>
      <w:r w:rsidR="00CA5D67">
        <w:rPr>
          <w:rFonts w:ascii="Calibri" w:eastAsia="Calibri" w:hAnsi="Calibri" w:cs="Calibri"/>
          <w:sz w:val="24"/>
          <w:szCs w:val="24"/>
        </w:rPr>
        <w:t xml:space="preserve">pose; Membership Criteria; Appointments; </w:t>
      </w:r>
      <w:r w:rsidRPr="00CA5D67">
        <w:rPr>
          <w:rFonts w:ascii="Calibri" w:eastAsia="Calibri" w:hAnsi="Calibri" w:cs="Calibri"/>
          <w:sz w:val="24"/>
          <w:szCs w:val="24"/>
        </w:rPr>
        <w:t>Terms of Membership</w:t>
      </w:r>
      <w:r w:rsidR="00CA5D67">
        <w:rPr>
          <w:rFonts w:ascii="Calibri" w:eastAsia="Calibri" w:hAnsi="Calibri" w:cs="Calibri"/>
          <w:sz w:val="24"/>
          <w:szCs w:val="24"/>
        </w:rPr>
        <w:t xml:space="preserve">; Officers; and </w:t>
      </w:r>
      <w:r w:rsidRPr="00CA5D67">
        <w:rPr>
          <w:rFonts w:ascii="Calibri" w:eastAsia="Calibri" w:hAnsi="Calibri" w:cs="Calibri"/>
          <w:sz w:val="24"/>
          <w:szCs w:val="24"/>
        </w:rPr>
        <w:t xml:space="preserve">Duties and Powers </w:t>
      </w:r>
      <w:r w:rsidR="00CA5D67">
        <w:rPr>
          <w:rFonts w:ascii="Calibri" w:eastAsia="Calibri" w:hAnsi="Calibri" w:cs="Calibri"/>
          <w:sz w:val="24"/>
          <w:szCs w:val="24"/>
        </w:rPr>
        <w:t xml:space="preserve">. </w:t>
      </w:r>
    </w:p>
    <w:p w14:paraId="0C3211FF" w14:textId="77777777" w:rsidR="00CA5D67" w:rsidRDefault="00FD66A8" w:rsidP="00CA5D67">
      <w:pPr>
        <w:widowControl w:val="0"/>
        <w:numPr>
          <w:ilvl w:val="1"/>
          <w:numId w:val="5"/>
        </w:numPr>
        <w:spacing w:line="229" w:lineRule="auto"/>
        <w:rPr>
          <w:rFonts w:ascii="Calibri" w:eastAsia="Calibri" w:hAnsi="Calibri" w:cs="Calibri"/>
          <w:sz w:val="24"/>
          <w:szCs w:val="24"/>
        </w:rPr>
      </w:pPr>
      <w:r w:rsidRPr="00CA5D67">
        <w:rPr>
          <w:rFonts w:ascii="Calibri" w:eastAsia="Calibri" w:hAnsi="Calibri" w:cs="Calibri"/>
          <w:sz w:val="24"/>
          <w:szCs w:val="24"/>
        </w:rPr>
        <w:t>Commissioner Knowles</w:t>
      </w:r>
      <w:r w:rsidR="00496DE4" w:rsidRPr="00496DE4">
        <w:t xml:space="preserve"> </w:t>
      </w:r>
      <w:r w:rsidR="00496DE4" w:rsidRPr="00CA5D67">
        <w:rPr>
          <w:rFonts w:ascii="Calibri" w:eastAsia="Calibri" w:hAnsi="Calibri" w:cs="Calibri"/>
          <w:sz w:val="24"/>
          <w:szCs w:val="24"/>
        </w:rPr>
        <w:t xml:space="preserve">requested additional review time due to the document’s recent distribution. </w:t>
      </w:r>
    </w:p>
    <w:p w14:paraId="56798DFE" w14:textId="401FFA31" w:rsidR="00496DE4" w:rsidRPr="00CA5D67" w:rsidRDefault="00FD66A8" w:rsidP="00CA5D67">
      <w:pPr>
        <w:widowControl w:val="0"/>
        <w:numPr>
          <w:ilvl w:val="1"/>
          <w:numId w:val="5"/>
        </w:numPr>
        <w:spacing w:line="229" w:lineRule="auto"/>
        <w:rPr>
          <w:rFonts w:ascii="Calibri" w:eastAsia="Calibri" w:hAnsi="Calibri" w:cs="Calibri"/>
          <w:sz w:val="24"/>
          <w:szCs w:val="24"/>
        </w:rPr>
      </w:pPr>
      <w:r w:rsidRPr="00CA5D67">
        <w:rPr>
          <w:rFonts w:ascii="Calibri" w:eastAsia="Calibri" w:hAnsi="Calibri" w:cs="Calibri"/>
          <w:sz w:val="24"/>
          <w:szCs w:val="24"/>
        </w:rPr>
        <w:t>Commissioner Dr.Wimberly</w:t>
      </w:r>
      <w:r w:rsidR="00496DE4" w:rsidRPr="00496DE4">
        <w:t xml:space="preserve"> </w:t>
      </w:r>
      <w:r w:rsidR="000F4A9D" w:rsidRPr="00CA5D67">
        <w:rPr>
          <w:rFonts w:ascii="Calibri" w:eastAsia="Calibri" w:hAnsi="Calibri" w:cs="Calibri"/>
          <w:sz w:val="24"/>
          <w:szCs w:val="24"/>
        </w:rPr>
        <w:t>raised questions regarding the i</w:t>
      </w:r>
      <w:r w:rsidR="00496DE4" w:rsidRPr="00CA5D67">
        <w:rPr>
          <w:rFonts w:ascii="Calibri" w:eastAsia="Calibri" w:hAnsi="Calibri" w:cs="Calibri"/>
          <w:sz w:val="24"/>
          <w:szCs w:val="24"/>
        </w:rPr>
        <w:t xml:space="preserve">nclusion of educational interpreters and </w:t>
      </w:r>
      <w:r w:rsidR="00CA5D67">
        <w:rPr>
          <w:rFonts w:ascii="Calibri" w:eastAsia="Calibri" w:hAnsi="Calibri" w:cs="Calibri"/>
          <w:sz w:val="24"/>
          <w:szCs w:val="24"/>
        </w:rPr>
        <w:t xml:space="preserve">what the </w:t>
      </w:r>
      <w:r w:rsidR="00496DE4" w:rsidRPr="00CA5D67">
        <w:rPr>
          <w:rFonts w:ascii="Calibri" w:eastAsia="Calibri" w:hAnsi="Calibri" w:cs="Calibri"/>
          <w:sz w:val="24"/>
          <w:szCs w:val="24"/>
        </w:rPr>
        <w:t>L</w:t>
      </w:r>
      <w:r w:rsidR="00CA5D67">
        <w:rPr>
          <w:rFonts w:ascii="Calibri" w:eastAsia="Calibri" w:hAnsi="Calibri" w:cs="Calibri"/>
          <w:sz w:val="24"/>
          <w:szCs w:val="24"/>
        </w:rPr>
        <w:t xml:space="preserve">ouisiana </w:t>
      </w:r>
      <w:r w:rsidR="00496DE4" w:rsidRPr="00CA5D67">
        <w:rPr>
          <w:rFonts w:ascii="Calibri" w:eastAsia="Calibri" w:hAnsi="Calibri" w:cs="Calibri"/>
          <w:sz w:val="24"/>
          <w:szCs w:val="24"/>
        </w:rPr>
        <w:t>D</w:t>
      </w:r>
      <w:r w:rsidR="00CA5D67">
        <w:rPr>
          <w:rFonts w:ascii="Calibri" w:eastAsia="Calibri" w:hAnsi="Calibri" w:cs="Calibri"/>
          <w:sz w:val="24"/>
          <w:szCs w:val="24"/>
        </w:rPr>
        <w:t xml:space="preserve">epartment of </w:t>
      </w:r>
      <w:r w:rsidR="00496DE4" w:rsidRPr="00CA5D67">
        <w:rPr>
          <w:rFonts w:ascii="Calibri" w:eastAsia="Calibri" w:hAnsi="Calibri" w:cs="Calibri"/>
          <w:sz w:val="24"/>
          <w:szCs w:val="24"/>
        </w:rPr>
        <w:t>E</w:t>
      </w:r>
      <w:r w:rsidR="00CA5D67">
        <w:rPr>
          <w:rFonts w:ascii="Calibri" w:eastAsia="Calibri" w:hAnsi="Calibri" w:cs="Calibri"/>
          <w:sz w:val="24"/>
          <w:szCs w:val="24"/>
        </w:rPr>
        <w:t>ducation</w:t>
      </w:r>
      <w:r w:rsidR="00496DE4" w:rsidRPr="00CA5D67">
        <w:rPr>
          <w:rFonts w:ascii="Calibri" w:eastAsia="Calibri" w:hAnsi="Calibri" w:cs="Calibri"/>
          <w:sz w:val="24"/>
          <w:szCs w:val="24"/>
        </w:rPr>
        <w:t xml:space="preserve"> </w:t>
      </w:r>
      <w:r w:rsidR="00CA5D67">
        <w:rPr>
          <w:rFonts w:ascii="Calibri" w:eastAsia="Calibri" w:hAnsi="Calibri" w:cs="Calibri"/>
          <w:sz w:val="24"/>
          <w:szCs w:val="24"/>
        </w:rPr>
        <w:t xml:space="preserve">(LDOE) </w:t>
      </w:r>
      <w:r w:rsidR="00496DE4" w:rsidRPr="00CA5D67">
        <w:rPr>
          <w:rFonts w:ascii="Calibri" w:eastAsia="Calibri" w:hAnsi="Calibri" w:cs="Calibri"/>
          <w:sz w:val="24"/>
          <w:szCs w:val="24"/>
        </w:rPr>
        <w:t>oversight</w:t>
      </w:r>
      <w:r w:rsidR="00CA5D67">
        <w:rPr>
          <w:rFonts w:ascii="Calibri" w:eastAsia="Calibri" w:hAnsi="Calibri" w:cs="Calibri"/>
          <w:sz w:val="24"/>
          <w:szCs w:val="24"/>
        </w:rPr>
        <w:t>, if any, would entail</w:t>
      </w:r>
      <w:r w:rsidR="00496DE4" w:rsidRPr="00CA5D67">
        <w:rPr>
          <w:rFonts w:ascii="Calibri" w:eastAsia="Calibri" w:hAnsi="Calibri" w:cs="Calibri"/>
          <w:sz w:val="24"/>
          <w:szCs w:val="24"/>
        </w:rPr>
        <w:t>.</w:t>
      </w:r>
    </w:p>
    <w:p w14:paraId="10492810" w14:textId="7F0B36D4" w:rsidR="00D46D53" w:rsidRPr="00496DE4" w:rsidRDefault="00496DE4" w:rsidP="002A2969">
      <w:pPr>
        <w:widowControl w:val="0"/>
        <w:numPr>
          <w:ilvl w:val="2"/>
          <w:numId w:val="5"/>
        </w:numPr>
        <w:spacing w:line="229" w:lineRule="auto"/>
        <w:rPr>
          <w:rFonts w:ascii="Calibri" w:eastAsia="Calibri" w:hAnsi="Calibri" w:cs="Calibri"/>
          <w:sz w:val="24"/>
          <w:szCs w:val="24"/>
        </w:rPr>
      </w:pPr>
      <w:r>
        <w:rPr>
          <w:rFonts w:ascii="Calibri" w:eastAsia="Calibri" w:hAnsi="Calibri" w:cs="Calibri"/>
          <w:sz w:val="24"/>
          <w:szCs w:val="24"/>
        </w:rPr>
        <w:t>Commissioner Dr.</w:t>
      </w:r>
      <w:r w:rsidR="00CA5D67">
        <w:rPr>
          <w:rFonts w:ascii="Calibri" w:eastAsia="Calibri" w:hAnsi="Calibri" w:cs="Calibri"/>
          <w:sz w:val="24"/>
          <w:szCs w:val="24"/>
        </w:rPr>
        <w:t xml:space="preserve"> </w:t>
      </w:r>
      <w:r>
        <w:rPr>
          <w:rFonts w:ascii="Calibri" w:eastAsia="Calibri" w:hAnsi="Calibri" w:cs="Calibri"/>
          <w:sz w:val="24"/>
          <w:szCs w:val="24"/>
        </w:rPr>
        <w:t>Wells</w:t>
      </w:r>
      <w:r w:rsidRPr="00496DE4">
        <w:t xml:space="preserve"> </w:t>
      </w:r>
      <w:r>
        <w:t xml:space="preserve">(LDOE) </w:t>
      </w:r>
      <w:r w:rsidRPr="00496DE4">
        <w:rPr>
          <w:rFonts w:ascii="Calibri" w:eastAsia="Calibri" w:hAnsi="Calibri" w:cs="Calibri"/>
          <w:sz w:val="24"/>
          <w:szCs w:val="24"/>
        </w:rPr>
        <w:t xml:space="preserve">reported </w:t>
      </w:r>
      <w:r w:rsidR="000F4A9D">
        <w:rPr>
          <w:rFonts w:ascii="Calibri" w:eastAsia="Calibri" w:hAnsi="Calibri" w:cs="Calibri"/>
          <w:sz w:val="24"/>
          <w:szCs w:val="24"/>
        </w:rPr>
        <w:t xml:space="preserve">on the </w:t>
      </w:r>
      <w:r w:rsidRPr="00496DE4">
        <w:rPr>
          <w:rFonts w:ascii="Calibri" w:eastAsia="Calibri" w:hAnsi="Calibri" w:cs="Calibri"/>
          <w:sz w:val="24"/>
          <w:szCs w:val="24"/>
        </w:rPr>
        <w:t xml:space="preserve">coordination efforts with LCD and anticipated alignment </w:t>
      </w:r>
      <w:r w:rsidR="00CA5D67">
        <w:rPr>
          <w:rFonts w:ascii="Calibri" w:eastAsia="Calibri" w:hAnsi="Calibri" w:cs="Calibri"/>
          <w:sz w:val="24"/>
          <w:szCs w:val="24"/>
        </w:rPr>
        <w:t xml:space="preserve">of administrative processess </w:t>
      </w:r>
      <w:r w:rsidRPr="00496DE4">
        <w:rPr>
          <w:rFonts w:ascii="Calibri" w:eastAsia="Calibri" w:hAnsi="Calibri" w:cs="Calibri"/>
          <w:sz w:val="24"/>
          <w:szCs w:val="24"/>
        </w:rPr>
        <w:t>by summer.</w:t>
      </w:r>
      <w:r w:rsidR="00FD66A8" w:rsidRPr="00496DE4">
        <w:rPr>
          <w:rFonts w:ascii="Calibri" w:eastAsia="Calibri" w:hAnsi="Calibri" w:cs="Calibri"/>
          <w:sz w:val="24"/>
          <w:szCs w:val="24"/>
        </w:rPr>
        <w:t xml:space="preserve"> </w:t>
      </w:r>
    </w:p>
    <w:p w14:paraId="619298AB" w14:textId="4921EAA7" w:rsidR="00D46D53" w:rsidRDefault="00511476" w:rsidP="00CA5D67">
      <w:pPr>
        <w:widowControl w:val="0"/>
        <w:spacing w:line="229" w:lineRule="auto"/>
        <w:rPr>
          <w:rFonts w:ascii="Calibri" w:eastAsia="Calibri" w:hAnsi="Calibri" w:cs="Calibri"/>
          <w:sz w:val="24"/>
          <w:szCs w:val="24"/>
        </w:rPr>
      </w:pPr>
      <w:r>
        <w:rPr>
          <w:rFonts w:ascii="Calibri" w:eastAsia="Calibri" w:hAnsi="Calibri" w:cs="Calibri"/>
          <w:b/>
          <w:bCs/>
          <w:sz w:val="24"/>
          <w:szCs w:val="24"/>
        </w:rPr>
        <w:t>Motion</w:t>
      </w:r>
      <w:r w:rsidR="00CA5D67">
        <w:rPr>
          <w:rFonts w:ascii="Calibri" w:eastAsia="Calibri" w:hAnsi="Calibri" w:cs="Calibri"/>
          <w:b/>
          <w:bCs/>
          <w:sz w:val="24"/>
          <w:szCs w:val="24"/>
        </w:rPr>
        <w:t xml:space="preserve"> 7 to revise Criteria section “Committee members should be familiar with their specialty fields’ administrative processes.” </w:t>
      </w:r>
      <w:r w:rsidRPr="00496DE4">
        <w:rPr>
          <w:rFonts w:ascii="Calibri" w:eastAsia="Calibri" w:hAnsi="Calibri" w:cs="Calibri"/>
          <w:bCs/>
          <w:sz w:val="24"/>
          <w:szCs w:val="24"/>
        </w:rPr>
        <w:t xml:space="preserve"> (Wimberly/</w:t>
      </w:r>
      <w:r w:rsidR="00FD66A8" w:rsidRPr="00496DE4">
        <w:rPr>
          <w:rFonts w:ascii="Calibri" w:eastAsia="Calibri" w:hAnsi="Calibri" w:cs="Calibri"/>
          <w:bCs/>
          <w:sz w:val="24"/>
          <w:szCs w:val="24"/>
        </w:rPr>
        <w:t>Wingate</w:t>
      </w:r>
      <w:r w:rsidRPr="00496DE4">
        <w:rPr>
          <w:rFonts w:ascii="Calibri" w:eastAsia="Calibri" w:hAnsi="Calibri" w:cs="Calibri"/>
          <w:bCs/>
          <w:sz w:val="24"/>
          <w:szCs w:val="24"/>
        </w:rPr>
        <w:t>)</w:t>
      </w:r>
      <w:r w:rsidRPr="00496DE4">
        <w:rPr>
          <w:rFonts w:ascii="Calibri" w:eastAsia="Calibri" w:hAnsi="Calibri" w:cs="Calibri"/>
          <w:sz w:val="24"/>
          <w:szCs w:val="24"/>
        </w:rPr>
        <w:t xml:space="preserve"> None opposed. Mo</w:t>
      </w:r>
      <w:r>
        <w:rPr>
          <w:rFonts w:ascii="Calibri" w:eastAsia="Calibri" w:hAnsi="Calibri" w:cs="Calibri"/>
          <w:sz w:val="24"/>
          <w:szCs w:val="24"/>
        </w:rPr>
        <w:t>tion</w:t>
      </w:r>
      <w:r w:rsidR="00FD66A8">
        <w:rPr>
          <w:rFonts w:ascii="Calibri" w:eastAsia="Calibri" w:hAnsi="Calibri" w:cs="Calibri"/>
          <w:sz w:val="24"/>
          <w:szCs w:val="24"/>
        </w:rPr>
        <w:t xml:space="preserve"> passes. </w:t>
      </w:r>
    </w:p>
    <w:p w14:paraId="092B97F5" w14:textId="77777777" w:rsidR="00C561EF" w:rsidRDefault="00C561EF" w:rsidP="00CA5D67">
      <w:pPr>
        <w:widowControl w:val="0"/>
        <w:spacing w:line="229" w:lineRule="auto"/>
        <w:rPr>
          <w:rFonts w:ascii="Calibri" w:eastAsia="Calibri" w:hAnsi="Calibri" w:cs="Calibri"/>
          <w:b/>
          <w:bCs/>
          <w:sz w:val="24"/>
          <w:szCs w:val="24"/>
        </w:rPr>
      </w:pPr>
    </w:p>
    <w:p w14:paraId="4FF7D46D" w14:textId="398046DE" w:rsidR="00D46D53" w:rsidRDefault="00496DE4" w:rsidP="00CA5D67">
      <w:pPr>
        <w:widowControl w:val="0"/>
        <w:spacing w:line="229" w:lineRule="auto"/>
        <w:rPr>
          <w:rFonts w:ascii="Calibri" w:eastAsia="Calibri" w:hAnsi="Calibri" w:cs="Calibri"/>
          <w:sz w:val="24"/>
          <w:szCs w:val="24"/>
        </w:rPr>
      </w:pPr>
      <w:r>
        <w:rPr>
          <w:rFonts w:ascii="Calibri" w:eastAsia="Calibri" w:hAnsi="Calibri" w:cs="Calibri"/>
          <w:b/>
          <w:bCs/>
          <w:sz w:val="24"/>
          <w:szCs w:val="24"/>
        </w:rPr>
        <w:t>Motion</w:t>
      </w:r>
      <w:r w:rsidR="00CA5D67">
        <w:rPr>
          <w:rFonts w:ascii="Calibri" w:eastAsia="Calibri" w:hAnsi="Calibri" w:cs="Calibri"/>
          <w:b/>
          <w:bCs/>
          <w:sz w:val="24"/>
          <w:szCs w:val="24"/>
        </w:rPr>
        <w:t xml:space="preserve"> 8 to </w:t>
      </w:r>
      <w:r w:rsidR="00C561EF">
        <w:rPr>
          <w:rFonts w:ascii="Calibri" w:eastAsia="Calibri" w:hAnsi="Calibri" w:cs="Calibri"/>
          <w:b/>
          <w:bCs/>
          <w:sz w:val="24"/>
          <w:szCs w:val="24"/>
        </w:rPr>
        <w:t xml:space="preserve">accept recommendations </w:t>
      </w:r>
      <w:r w:rsidR="00CA5D67">
        <w:rPr>
          <w:rFonts w:ascii="Calibri" w:eastAsia="Calibri" w:hAnsi="Calibri" w:cs="Calibri"/>
          <w:bCs/>
          <w:sz w:val="24"/>
          <w:szCs w:val="24"/>
        </w:rPr>
        <w:t xml:space="preserve">(Wingate) </w:t>
      </w:r>
      <w:r w:rsidR="00511476" w:rsidRPr="00496DE4">
        <w:rPr>
          <w:rFonts w:ascii="Calibri" w:eastAsia="Calibri" w:hAnsi="Calibri" w:cs="Calibri"/>
          <w:sz w:val="24"/>
          <w:szCs w:val="24"/>
        </w:rPr>
        <w:t>No</w:t>
      </w:r>
      <w:r w:rsidR="00511476">
        <w:rPr>
          <w:rFonts w:ascii="Calibri" w:eastAsia="Calibri" w:hAnsi="Calibri" w:cs="Calibri"/>
          <w:sz w:val="24"/>
          <w:szCs w:val="24"/>
        </w:rPr>
        <w:t xml:space="preserve"> </w:t>
      </w:r>
      <w:r>
        <w:rPr>
          <w:rFonts w:ascii="Calibri" w:eastAsia="Calibri" w:hAnsi="Calibri" w:cs="Calibri"/>
          <w:sz w:val="24"/>
          <w:szCs w:val="24"/>
        </w:rPr>
        <w:t>second</w:t>
      </w:r>
      <w:r w:rsidR="00511476">
        <w:rPr>
          <w:rFonts w:ascii="Calibri" w:eastAsia="Calibri" w:hAnsi="Calibri" w:cs="Calibri"/>
          <w:sz w:val="24"/>
          <w:szCs w:val="24"/>
        </w:rPr>
        <w:t>. Motion</w:t>
      </w:r>
      <w:r w:rsidR="00FD66A8">
        <w:rPr>
          <w:rFonts w:ascii="Calibri" w:eastAsia="Calibri" w:hAnsi="Calibri" w:cs="Calibri"/>
          <w:sz w:val="24"/>
          <w:szCs w:val="24"/>
        </w:rPr>
        <w:t xml:space="preserve"> dies.</w:t>
      </w:r>
    </w:p>
    <w:p w14:paraId="5FBECA0A" w14:textId="77777777" w:rsidR="00C561EF" w:rsidRDefault="00C561EF" w:rsidP="00CA5D67">
      <w:pPr>
        <w:widowControl w:val="0"/>
        <w:spacing w:line="229" w:lineRule="auto"/>
        <w:rPr>
          <w:rFonts w:ascii="Calibri" w:eastAsia="Calibri" w:hAnsi="Calibri" w:cs="Calibri"/>
          <w:b/>
          <w:bCs/>
          <w:sz w:val="24"/>
          <w:szCs w:val="24"/>
        </w:rPr>
      </w:pPr>
    </w:p>
    <w:p w14:paraId="719D408C" w14:textId="56143193" w:rsidR="00D46D53" w:rsidRPr="00496DE4" w:rsidRDefault="00496DE4" w:rsidP="00CA5D67">
      <w:pPr>
        <w:widowControl w:val="0"/>
        <w:spacing w:line="229" w:lineRule="auto"/>
        <w:rPr>
          <w:rFonts w:ascii="Calibri" w:eastAsia="Calibri" w:hAnsi="Calibri" w:cs="Calibri"/>
          <w:sz w:val="24"/>
          <w:szCs w:val="24"/>
        </w:rPr>
      </w:pPr>
      <w:r>
        <w:rPr>
          <w:rFonts w:ascii="Calibri" w:eastAsia="Calibri" w:hAnsi="Calibri" w:cs="Calibri"/>
          <w:b/>
          <w:bCs/>
          <w:sz w:val="24"/>
          <w:szCs w:val="24"/>
        </w:rPr>
        <w:t>Motion</w:t>
      </w:r>
      <w:r w:rsidR="00CA5D67">
        <w:rPr>
          <w:rFonts w:ascii="Calibri" w:eastAsia="Calibri" w:hAnsi="Calibri" w:cs="Calibri"/>
          <w:b/>
          <w:bCs/>
          <w:sz w:val="24"/>
          <w:szCs w:val="24"/>
        </w:rPr>
        <w:t xml:space="preserve"> 9 to change the name of the committee to the</w:t>
      </w:r>
      <w:r w:rsidR="00CA5D67" w:rsidRPr="00CA5D67">
        <w:rPr>
          <w:rFonts w:ascii="Calibri" w:eastAsia="Calibri" w:hAnsi="Calibri" w:cs="Calibri"/>
          <w:bCs/>
          <w:sz w:val="24"/>
          <w:szCs w:val="24"/>
        </w:rPr>
        <w:t xml:space="preserve"> </w:t>
      </w:r>
      <w:r w:rsidR="00CA5D67" w:rsidRPr="00CA5D67">
        <w:rPr>
          <w:rFonts w:ascii="Calibri" w:eastAsia="Calibri" w:hAnsi="Calibri" w:cs="Calibri"/>
          <w:b/>
          <w:bCs/>
          <w:sz w:val="24"/>
          <w:szCs w:val="24"/>
        </w:rPr>
        <w:t>Louisiana Sign Language Interpreter Registration Oversight Committee:</w:t>
      </w:r>
      <w:r w:rsidRPr="00CA5D67">
        <w:rPr>
          <w:rFonts w:ascii="Calibri" w:eastAsia="Calibri" w:hAnsi="Calibri" w:cs="Calibri"/>
          <w:b/>
          <w:bCs/>
          <w:sz w:val="24"/>
          <w:szCs w:val="24"/>
        </w:rPr>
        <w:t xml:space="preserve"> </w:t>
      </w:r>
      <w:r w:rsidRPr="00496DE4">
        <w:rPr>
          <w:rFonts w:ascii="Calibri" w:eastAsia="Calibri" w:hAnsi="Calibri" w:cs="Calibri"/>
          <w:bCs/>
          <w:sz w:val="24"/>
          <w:szCs w:val="24"/>
        </w:rPr>
        <w:t>(</w:t>
      </w:r>
      <w:r w:rsidR="00511476" w:rsidRPr="00496DE4">
        <w:rPr>
          <w:rFonts w:ascii="Calibri" w:eastAsia="Calibri" w:hAnsi="Calibri" w:cs="Calibri"/>
          <w:bCs/>
          <w:sz w:val="24"/>
          <w:szCs w:val="24"/>
        </w:rPr>
        <w:t>Knowles/</w:t>
      </w:r>
      <w:r w:rsidR="00321866">
        <w:rPr>
          <w:rFonts w:ascii="Calibri" w:eastAsia="Calibri" w:hAnsi="Calibri" w:cs="Calibri"/>
          <w:bCs/>
          <w:sz w:val="24"/>
          <w:szCs w:val="24"/>
        </w:rPr>
        <w:t xml:space="preserve">Gaspar) </w:t>
      </w:r>
      <w:r w:rsidR="00FD66A8" w:rsidRPr="00496DE4">
        <w:rPr>
          <w:rFonts w:ascii="Calibri" w:eastAsia="Calibri" w:hAnsi="Calibri" w:cs="Calibri"/>
          <w:sz w:val="24"/>
          <w:szCs w:val="24"/>
        </w:rPr>
        <w:t>none opposed, Motion passes</w:t>
      </w:r>
      <w:r>
        <w:rPr>
          <w:rFonts w:ascii="Calibri" w:eastAsia="Calibri" w:hAnsi="Calibri" w:cs="Calibri"/>
          <w:sz w:val="24"/>
          <w:szCs w:val="24"/>
        </w:rPr>
        <w:t>.</w:t>
      </w:r>
    </w:p>
    <w:p w14:paraId="6E37A3A3" w14:textId="77777777" w:rsidR="00C561EF" w:rsidRDefault="00C561EF" w:rsidP="00CA5D67">
      <w:pPr>
        <w:widowControl w:val="0"/>
        <w:spacing w:line="229" w:lineRule="auto"/>
        <w:rPr>
          <w:rFonts w:ascii="Calibri" w:eastAsia="Calibri" w:hAnsi="Calibri" w:cs="Calibri"/>
          <w:b/>
          <w:bCs/>
          <w:sz w:val="24"/>
          <w:szCs w:val="24"/>
        </w:rPr>
      </w:pPr>
    </w:p>
    <w:p w14:paraId="38C22ABA" w14:textId="6EDEA39D" w:rsidR="00D46D53" w:rsidRDefault="00496DE4" w:rsidP="00CA5D67">
      <w:pPr>
        <w:widowControl w:val="0"/>
        <w:spacing w:line="229" w:lineRule="auto"/>
        <w:rPr>
          <w:rFonts w:ascii="Calibri" w:eastAsia="Calibri" w:hAnsi="Calibri" w:cs="Calibri"/>
          <w:sz w:val="24"/>
          <w:szCs w:val="24"/>
        </w:rPr>
      </w:pPr>
      <w:r>
        <w:rPr>
          <w:rFonts w:ascii="Calibri" w:eastAsia="Calibri" w:hAnsi="Calibri" w:cs="Calibri"/>
          <w:b/>
          <w:bCs/>
          <w:sz w:val="24"/>
          <w:szCs w:val="24"/>
        </w:rPr>
        <w:t>Motion</w:t>
      </w:r>
      <w:r w:rsidR="00CA5D67">
        <w:rPr>
          <w:rFonts w:ascii="Calibri" w:eastAsia="Calibri" w:hAnsi="Calibri" w:cs="Calibri"/>
          <w:b/>
          <w:bCs/>
          <w:sz w:val="24"/>
          <w:szCs w:val="24"/>
        </w:rPr>
        <w:t xml:space="preserve"> 10</w:t>
      </w:r>
      <w:r w:rsidR="00CA5D67" w:rsidRPr="00CA5D67">
        <w:rPr>
          <w:rFonts w:ascii="Calibri" w:eastAsia="Calibri" w:hAnsi="Calibri" w:cs="Calibri"/>
          <w:bCs/>
          <w:sz w:val="24"/>
          <w:szCs w:val="24"/>
        </w:rPr>
        <w:t xml:space="preserve"> </w:t>
      </w:r>
      <w:r w:rsidR="00CA5D67" w:rsidRPr="00C561EF">
        <w:rPr>
          <w:rFonts w:ascii="Calibri" w:eastAsia="Calibri" w:hAnsi="Calibri" w:cs="Calibri"/>
          <w:b/>
          <w:bCs/>
          <w:sz w:val="24"/>
          <w:szCs w:val="24"/>
        </w:rPr>
        <w:t xml:space="preserve">to accept the </w:t>
      </w:r>
      <w:r w:rsidR="00C561EF">
        <w:rPr>
          <w:rFonts w:ascii="Calibri" w:eastAsia="Calibri" w:hAnsi="Calibri" w:cs="Calibri"/>
          <w:b/>
          <w:bCs/>
          <w:sz w:val="24"/>
          <w:szCs w:val="24"/>
        </w:rPr>
        <w:t>recommendations as amended</w:t>
      </w:r>
      <w:r w:rsidR="00CA5D67" w:rsidRPr="00C561EF">
        <w:rPr>
          <w:rFonts w:ascii="Calibri" w:eastAsia="Calibri" w:hAnsi="Calibri" w:cs="Calibri"/>
          <w:b/>
          <w:sz w:val="24"/>
          <w:szCs w:val="24"/>
        </w:rPr>
        <w:t>.</w:t>
      </w:r>
      <w:r w:rsidR="00CA5D67" w:rsidRPr="00496DE4">
        <w:rPr>
          <w:rFonts w:ascii="Calibri" w:eastAsia="Calibri" w:hAnsi="Calibri" w:cs="Calibri"/>
          <w:sz w:val="24"/>
          <w:szCs w:val="24"/>
        </w:rPr>
        <w:t xml:space="preserve"> </w:t>
      </w:r>
      <w:r w:rsidR="00CA5D67">
        <w:rPr>
          <w:rFonts w:ascii="Calibri" w:eastAsia="Calibri" w:hAnsi="Calibri" w:cs="Calibri"/>
          <w:b/>
          <w:bCs/>
          <w:sz w:val="24"/>
          <w:szCs w:val="24"/>
        </w:rPr>
        <w:t xml:space="preserve"> </w:t>
      </w:r>
      <w:r w:rsidR="00FD66A8" w:rsidRPr="00496DE4">
        <w:rPr>
          <w:rFonts w:ascii="Calibri" w:eastAsia="Calibri" w:hAnsi="Calibri" w:cs="Calibri"/>
          <w:bCs/>
          <w:sz w:val="24"/>
          <w:szCs w:val="24"/>
        </w:rPr>
        <w:t xml:space="preserve"> (Wingate, Wellons) </w:t>
      </w:r>
      <w:r w:rsidR="00FD66A8" w:rsidRPr="00496DE4">
        <w:rPr>
          <w:rFonts w:ascii="Calibri" w:eastAsia="Calibri" w:hAnsi="Calibri" w:cs="Calibri"/>
          <w:sz w:val="24"/>
          <w:szCs w:val="24"/>
        </w:rPr>
        <w:t>None</w:t>
      </w:r>
      <w:r>
        <w:rPr>
          <w:rFonts w:ascii="Calibri" w:eastAsia="Calibri" w:hAnsi="Calibri" w:cs="Calibri"/>
          <w:sz w:val="24"/>
          <w:szCs w:val="24"/>
        </w:rPr>
        <w:t xml:space="preserve"> opposed. Motion passes</w:t>
      </w:r>
      <w:r w:rsidR="00FD66A8">
        <w:rPr>
          <w:rFonts w:ascii="Calibri" w:eastAsia="Calibri" w:hAnsi="Calibri" w:cs="Calibri"/>
          <w:sz w:val="24"/>
          <w:szCs w:val="24"/>
        </w:rPr>
        <w:t>.</w:t>
      </w:r>
    </w:p>
    <w:p w14:paraId="0BEE02C1" w14:textId="77777777" w:rsidR="00D46D53" w:rsidRDefault="00FD66A8">
      <w:pPr>
        <w:widowControl w:val="0"/>
        <w:numPr>
          <w:ilvl w:val="0"/>
          <w:numId w:val="5"/>
        </w:numPr>
        <w:spacing w:line="229" w:lineRule="auto"/>
        <w:rPr>
          <w:rFonts w:ascii="Calibri" w:eastAsia="Calibri" w:hAnsi="Calibri" w:cs="Calibri"/>
          <w:sz w:val="24"/>
          <w:szCs w:val="24"/>
        </w:rPr>
      </w:pPr>
      <w:r w:rsidRPr="00496DE4">
        <w:rPr>
          <w:rFonts w:ascii="Calibri" w:eastAsia="Calibri" w:hAnsi="Calibri" w:cs="Calibri"/>
          <w:b/>
          <w:sz w:val="24"/>
          <w:szCs w:val="24"/>
        </w:rPr>
        <w:t>Deaf Interpreter Workgroup:</w:t>
      </w:r>
      <w:r>
        <w:rPr>
          <w:rFonts w:ascii="Calibri" w:eastAsia="Calibri" w:hAnsi="Calibri" w:cs="Calibri"/>
          <w:sz w:val="24"/>
          <w:szCs w:val="24"/>
        </w:rPr>
        <w:t xml:space="preserve"> preliminary review of proposed minimum qualification standards for Deaf Sign Language Interpreters. </w:t>
      </w:r>
    </w:p>
    <w:p w14:paraId="44EC7024" w14:textId="4B548C06" w:rsidR="00D46D53" w:rsidRDefault="00C561EF">
      <w:pPr>
        <w:widowControl w:val="0"/>
        <w:numPr>
          <w:ilvl w:val="1"/>
          <w:numId w:val="5"/>
        </w:numPr>
        <w:spacing w:line="229" w:lineRule="auto"/>
        <w:rPr>
          <w:rFonts w:ascii="Calibri" w:eastAsia="Calibri" w:hAnsi="Calibri" w:cs="Calibri"/>
          <w:sz w:val="24"/>
          <w:szCs w:val="24"/>
        </w:rPr>
      </w:pPr>
      <w:r>
        <w:rPr>
          <w:rFonts w:ascii="Calibri" w:eastAsia="Calibri" w:hAnsi="Calibri" w:cs="Calibri"/>
          <w:sz w:val="24"/>
          <w:szCs w:val="24"/>
        </w:rPr>
        <w:t xml:space="preserve">Vice </w:t>
      </w:r>
      <w:r w:rsidR="00496DE4" w:rsidRPr="00496DE4">
        <w:rPr>
          <w:rFonts w:ascii="Calibri" w:eastAsia="Calibri" w:hAnsi="Calibri" w:cs="Calibri"/>
          <w:sz w:val="24"/>
          <w:szCs w:val="24"/>
        </w:rPr>
        <w:t xml:space="preserve">Chair Crosby presented draft minimum qualification standards for Deaf </w:t>
      </w:r>
      <w:r w:rsidR="00496DE4" w:rsidRPr="00496DE4">
        <w:rPr>
          <w:rFonts w:ascii="Calibri" w:eastAsia="Calibri" w:hAnsi="Calibri" w:cs="Calibri"/>
          <w:sz w:val="24"/>
          <w:szCs w:val="24"/>
        </w:rPr>
        <w:lastRenderedPageBreak/>
        <w:t>Interpreters. A public town hall will be scheduled for further input.</w:t>
      </w:r>
    </w:p>
    <w:p w14:paraId="3D97009A" w14:textId="77777777" w:rsidR="00D46D53" w:rsidRDefault="00496DE4">
      <w:pPr>
        <w:widowControl w:val="0"/>
        <w:numPr>
          <w:ilvl w:val="0"/>
          <w:numId w:val="5"/>
        </w:numPr>
        <w:spacing w:line="229" w:lineRule="auto"/>
        <w:rPr>
          <w:rFonts w:ascii="Calibri" w:eastAsia="Calibri" w:hAnsi="Calibri" w:cs="Calibri"/>
          <w:sz w:val="24"/>
          <w:szCs w:val="24"/>
        </w:rPr>
      </w:pPr>
      <w:r>
        <w:rPr>
          <w:rFonts w:ascii="Calibri" w:eastAsia="Calibri" w:hAnsi="Calibri" w:cs="Calibri"/>
          <w:b/>
          <w:sz w:val="24"/>
          <w:szCs w:val="24"/>
        </w:rPr>
        <w:t>Court Interpreter Workgroup:</w:t>
      </w:r>
      <w:r w:rsidR="00FD66A8">
        <w:rPr>
          <w:rFonts w:ascii="Calibri" w:eastAsia="Calibri" w:hAnsi="Calibri" w:cs="Calibri"/>
          <w:sz w:val="24"/>
          <w:szCs w:val="24"/>
        </w:rPr>
        <w:t xml:space="preserve"> Preliminary review of proposed minimum qualification standards for Deaf Sign Language Interpreters. </w:t>
      </w:r>
    </w:p>
    <w:p w14:paraId="64FEE085" w14:textId="576604BF" w:rsidR="00D46D53" w:rsidRDefault="007B762F">
      <w:pPr>
        <w:widowControl w:val="0"/>
        <w:numPr>
          <w:ilvl w:val="1"/>
          <w:numId w:val="5"/>
        </w:numPr>
        <w:spacing w:line="229" w:lineRule="auto"/>
        <w:rPr>
          <w:rFonts w:ascii="Calibri" w:eastAsia="Calibri" w:hAnsi="Calibri" w:cs="Calibri"/>
          <w:sz w:val="24"/>
          <w:szCs w:val="24"/>
        </w:rPr>
      </w:pPr>
      <w:r w:rsidRPr="007B762F">
        <w:rPr>
          <w:rFonts w:ascii="Calibri" w:eastAsia="Calibri" w:hAnsi="Calibri" w:cs="Calibri"/>
          <w:sz w:val="24"/>
          <w:szCs w:val="24"/>
        </w:rPr>
        <w:t xml:space="preserve">Director Broussard reported collaboration with </w:t>
      </w:r>
      <w:r w:rsidR="00C561EF">
        <w:rPr>
          <w:rFonts w:ascii="Calibri" w:eastAsia="Calibri" w:hAnsi="Calibri" w:cs="Calibri"/>
          <w:sz w:val="24"/>
          <w:szCs w:val="24"/>
        </w:rPr>
        <w:t>Louisiana Supreme Court Office of Language Access</w:t>
      </w:r>
      <w:r w:rsidRPr="007B762F">
        <w:rPr>
          <w:rFonts w:ascii="Calibri" w:eastAsia="Calibri" w:hAnsi="Calibri" w:cs="Calibri"/>
          <w:sz w:val="24"/>
          <w:szCs w:val="24"/>
        </w:rPr>
        <w:t xml:space="preserve"> . Draft</w:t>
      </w:r>
      <w:r w:rsidR="00C561EF">
        <w:rPr>
          <w:rFonts w:ascii="Calibri" w:eastAsia="Calibri" w:hAnsi="Calibri" w:cs="Calibri"/>
          <w:sz w:val="24"/>
          <w:szCs w:val="24"/>
        </w:rPr>
        <w:t xml:space="preserve"> of</w:t>
      </w:r>
      <w:r w:rsidRPr="007B762F">
        <w:rPr>
          <w:rFonts w:ascii="Calibri" w:eastAsia="Calibri" w:hAnsi="Calibri" w:cs="Calibri"/>
          <w:sz w:val="24"/>
          <w:szCs w:val="24"/>
        </w:rPr>
        <w:t xml:space="preserve"> standards were reviewed.</w:t>
      </w:r>
    </w:p>
    <w:p w14:paraId="20F84096" w14:textId="7EA40C68" w:rsidR="00D46D53" w:rsidRDefault="00FD66A8">
      <w:pPr>
        <w:widowControl w:val="0"/>
        <w:numPr>
          <w:ilvl w:val="2"/>
          <w:numId w:val="5"/>
        </w:numPr>
        <w:spacing w:line="229" w:lineRule="auto"/>
        <w:rPr>
          <w:rFonts w:ascii="Calibri" w:eastAsia="Calibri" w:hAnsi="Calibri" w:cs="Calibri"/>
          <w:sz w:val="24"/>
          <w:szCs w:val="24"/>
        </w:rPr>
      </w:pPr>
      <w:r>
        <w:rPr>
          <w:rFonts w:ascii="Calibri" w:eastAsia="Calibri" w:hAnsi="Calibri" w:cs="Calibri"/>
          <w:sz w:val="24"/>
          <w:szCs w:val="24"/>
        </w:rPr>
        <w:t>Commissioner Knowles</w:t>
      </w:r>
      <w:r w:rsidR="00AF18F4">
        <w:rPr>
          <w:rFonts w:ascii="Calibri" w:eastAsia="Calibri" w:hAnsi="Calibri" w:cs="Calibri"/>
          <w:sz w:val="24"/>
          <w:szCs w:val="24"/>
        </w:rPr>
        <w:t xml:space="preserve"> requested a list of people in the court interpreter adhoc group</w:t>
      </w:r>
    </w:p>
    <w:p w14:paraId="6ED26E0A" w14:textId="1C383347" w:rsidR="00D46D53" w:rsidRDefault="00FD66A8">
      <w:pPr>
        <w:widowControl w:val="0"/>
        <w:numPr>
          <w:ilvl w:val="2"/>
          <w:numId w:val="5"/>
        </w:numPr>
        <w:spacing w:line="229" w:lineRule="auto"/>
        <w:rPr>
          <w:rFonts w:ascii="Calibri" w:eastAsia="Calibri" w:hAnsi="Calibri" w:cs="Calibri"/>
          <w:sz w:val="24"/>
          <w:szCs w:val="24"/>
        </w:rPr>
      </w:pPr>
      <w:r>
        <w:rPr>
          <w:rFonts w:ascii="Calibri" w:eastAsia="Calibri" w:hAnsi="Calibri" w:cs="Calibri"/>
          <w:sz w:val="24"/>
          <w:szCs w:val="24"/>
        </w:rPr>
        <w:t>Vice Chair Crosby</w:t>
      </w:r>
      <w:r w:rsidR="00AF18F4">
        <w:rPr>
          <w:rFonts w:ascii="Calibri" w:eastAsia="Calibri" w:hAnsi="Calibri" w:cs="Calibri"/>
          <w:sz w:val="24"/>
          <w:szCs w:val="24"/>
        </w:rPr>
        <w:t xml:space="preserve"> confirmed that would be shared.</w:t>
      </w:r>
    </w:p>
    <w:p w14:paraId="71809ED3" w14:textId="77777777" w:rsidR="000F4A9D" w:rsidRDefault="000F4A9D">
      <w:pPr>
        <w:widowControl w:val="0"/>
        <w:spacing w:line="229" w:lineRule="auto"/>
        <w:rPr>
          <w:rFonts w:ascii="Calibri" w:eastAsia="Calibri" w:hAnsi="Calibri" w:cs="Calibri"/>
          <w:sz w:val="24"/>
          <w:szCs w:val="24"/>
        </w:rPr>
      </w:pPr>
    </w:p>
    <w:p w14:paraId="19D474A4" w14:textId="35DCC50F" w:rsidR="00D46D53" w:rsidRDefault="007B762F">
      <w:pPr>
        <w:widowControl w:val="0"/>
        <w:spacing w:line="229" w:lineRule="auto"/>
        <w:rPr>
          <w:rFonts w:ascii="Calibri" w:eastAsia="Calibri" w:hAnsi="Calibri" w:cs="Calibri"/>
          <w:sz w:val="24"/>
          <w:szCs w:val="24"/>
        </w:rPr>
      </w:pPr>
      <w:r>
        <w:rPr>
          <w:rFonts w:ascii="Calibri" w:eastAsia="Calibri" w:hAnsi="Calibri" w:cs="Calibri"/>
          <w:sz w:val="24"/>
          <w:szCs w:val="24"/>
        </w:rPr>
        <w:t xml:space="preserve">XI. </w:t>
      </w:r>
      <w:r w:rsidRPr="007B762F">
        <w:rPr>
          <w:rFonts w:ascii="Calibri" w:eastAsia="Calibri" w:hAnsi="Calibri" w:cs="Calibri"/>
          <w:b/>
          <w:sz w:val="24"/>
          <w:szCs w:val="24"/>
        </w:rPr>
        <w:t>Reports from LCD Director</w:t>
      </w:r>
    </w:p>
    <w:p w14:paraId="068B6690" w14:textId="77777777" w:rsidR="00D46D53" w:rsidRDefault="00FD66A8">
      <w:pPr>
        <w:widowControl w:val="0"/>
        <w:numPr>
          <w:ilvl w:val="0"/>
          <w:numId w:val="9"/>
        </w:numPr>
        <w:spacing w:line="229" w:lineRule="auto"/>
        <w:rPr>
          <w:rFonts w:ascii="Calibri" w:eastAsia="Calibri" w:hAnsi="Calibri" w:cs="Calibri"/>
          <w:sz w:val="24"/>
          <w:szCs w:val="24"/>
        </w:rPr>
      </w:pPr>
      <w:r>
        <w:rPr>
          <w:rFonts w:ascii="Calibri" w:eastAsia="Calibri" w:hAnsi="Calibri" w:cs="Calibri"/>
          <w:sz w:val="24"/>
          <w:szCs w:val="24"/>
        </w:rPr>
        <w:t>Budget review</w:t>
      </w:r>
      <w:r w:rsidR="007B762F">
        <w:rPr>
          <w:rFonts w:ascii="Calibri" w:eastAsia="Calibri" w:hAnsi="Calibri" w:cs="Calibri"/>
          <w:sz w:val="24"/>
          <w:szCs w:val="24"/>
        </w:rPr>
        <w:t>/update</w:t>
      </w:r>
    </w:p>
    <w:p w14:paraId="289B801B" w14:textId="77777777" w:rsidR="000F4A9D" w:rsidRDefault="000F4A9D">
      <w:pPr>
        <w:widowControl w:val="0"/>
        <w:spacing w:line="229" w:lineRule="auto"/>
        <w:rPr>
          <w:rFonts w:ascii="Calibri" w:eastAsia="Calibri" w:hAnsi="Calibri" w:cs="Calibri"/>
          <w:b/>
          <w:sz w:val="24"/>
          <w:szCs w:val="24"/>
        </w:rPr>
      </w:pPr>
    </w:p>
    <w:p w14:paraId="2CEA5185" w14:textId="79ED8886" w:rsidR="00D46D53" w:rsidRPr="007B762F" w:rsidRDefault="00FD66A8">
      <w:pPr>
        <w:widowControl w:val="0"/>
        <w:spacing w:line="229" w:lineRule="auto"/>
        <w:rPr>
          <w:rFonts w:ascii="Calibri" w:eastAsia="Calibri" w:hAnsi="Calibri" w:cs="Calibri"/>
          <w:b/>
          <w:sz w:val="24"/>
          <w:szCs w:val="24"/>
        </w:rPr>
      </w:pPr>
      <w:r w:rsidRPr="007B762F">
        <w:rPr>
          <w:rFonts w:ascii="Calibri" w:eastAsia="Calibri" w:hAnsi="Calibri" w:cs="Calibri"/>
          <w:b/>
          <w:sz w:val="24"/>
          <w:szCs w:val="24"/>
        </w:rPr>
        <w:t xml:space="preserve">XII. </w:t>
      </w:r>
      <w:r w:rsidR="007B762F" w:rsidRPr="007B762F">
        <w:rPr>
          <w:rFonts w:ascii="Calibri" w:eastAsia="Calibri" w:hAnsi="Calibri" w:cs="Calibri"/>
          <w:b/>
          <w:sz w:val="24"/>
          <w:szCs w:val="24"/>
        </w:rPr>
        <w:t>Reports from</w:t>
      </w:r>
      <w:r w:rsidRPr="007B762F">
        <w:rPr>
          <w:rFonts w:ascii="Calibri" w:eastAsia="Calibri" w:hAnsi="Calibri" w:cs="Calibri"/>
          <w:b/>
          <w:sz w:val="24"/>
          <w:szCs w:val="24"/>
        </w:rPr>
        <w:t xml:space="preserve"> LCD Board Members </w:t>
      </w:r>
    </w:p>
    <w:p w14:paraId="34461F6D" w14:textId="26BBC166" w:rsidR="00D46D53" w:rsidRDefault="00AF18F4">
      <w:pPr>
        <w:widowControl w:val="0"/>
        <w:numPr>
          <w:ilvl w:val="0"/>
          <w:numId w:val="3"/>
        </w:numPr>
        <w:spacing w:line="229" w:lineRule="auto"/>
        <w:rPr>
          <w:rFonts w:ascii="Calibri" w:eastAsia="Calibri" w:hAnsi="Calibri" w:cs="Calibri"/>
          <w:sz w:val="24"/>
          <w:szCs w:val="24"/>
        </w:rPr>
      </w:pPr>
      <w:r>
        <w:rPr>
          <w:rFonts w:ascii="Calibri" w:eastAsia="Calibri" w:hAnsi="Calibri" w:cs="Calibri"/>
          <w:sz w:val="24"/>
          <w:szCs w:val="24"/>
        </w:rPr>
        <w:t xml:space="preserve">Vice </w:t>
      </w:r>
      <w:r w:rsidR="007B762F" w:rsidRPr="007B762F">
        <w:rPr>
          <w:rFonts w:ascii="Calibri" w:eastAsia="Calibri" w:hAnsi="Calibri" w:cs="Calibri"/>
          <w:sz w:val="24"/>
          <w:szCs w:val="24"/>
        </w:rPr>
        <w:t>Chair Crosby acknowledged Mr. Kenny David in tribute to his sister, Connie David Holton</w:t>
      </w:r>
      <w:r>
        <w:rPr>
          <w:rFonts w:ascii="Calibri" w:eastAsia="Calibri" w:hAnsi="Calibri" w:cs="Calibri"/>
          <w:sz w:val="24"/>
          <w:szCs w:val="24"/>
        </w:rPr>
        <w:t>, for her exceptional work and service to the community</w:t>
      </w:r>
      <w:r w:rsidR="007B762F" w:rsidRPr="007B762F">
        <w:rPr>
          <w:rFonts w:ascii="Calibri" w:eastAsia="Calibri" w:hAnsi="Calibri" w:cs="Calibri"/>
          <w:sz w:val="24"/>
          <w:szCs w:val="24"/>
        </w:rPr>
        <w:t>.</w:t>
      </w:r>
      <w:r w:rsidR="00FD66A8">
        <w:rPr>
          <w:rFonts w:ascii="Calibri" w:eastAsia="Calibri" w:hAnsi="Calibri" w:cs="Calibri"/>
          <w:sz w:val="24"/>
          <w:szCs w:val="24"/>
        </w:rPr>
        <w:t xml:space="preserve"> (Early Report at 10:45 am</w:t>
      </w:r>
      <w:r w:rsidR="00610B54">
        <w:rPr>
          <w:rFonts w:ascii="Calibri" w:eastAsia="Calibri" w:hAnsi="Calibri" w:cs="Calibri"/>
          <w:sz w:val="24"/>
          <w:szCs w:val="24"/>
        </w:rPr>
        <w:t xml:space="preserve"> during old business</w:t>
      </w:r>
      <w:r w:rsidR="00FD66A8">
        <w:rPr>
          <w:rFonts w:ascii="Calibri" w:eastAsia="Calibri" w:hAnsi="Calibri" w:cs="Calibri"/>
          <w:sz w:val="24"/>
          <w:szCs w:val="24"/>
        </w:rPr>
        <w:t>)</w:t>
      </w:r>
    </w:p>
    <w:p w14:paraId="013076B6" w14:textId="28FD2455" w:rsidR="00D46D53" w:rsidRDefault="00AF18F4" w:rsidP="00610B54">
      <w:pPr>
        <w:widowControl w:val="0"/>
        <w:numPr>
          <w:ilvl w:val="0"/>
          <w:numId w:val="3"/>
        </w:numPr>
        <w:spacing w:line="229" w:lineRule="auto"/>
        <w:rPr>
          <w:rFonts w:ascii="Calibri" w:eastAsia="Calibri" w:hAnsi="Calibri" w:cs="Calibri"/>
          <w:sz w:val="24"/>
          <w:szCs w:val="24"/>
        </w:rPr>
      </w:pPr>
      <w:r>
        <w:rPr>
          <w:rFonts w:ascii="Calibri" w:eastAsia="Calibri" w:hAnsi="Calibri" w:cs="Calibri"/>
          <w:sz w:val="24"/>
          <w:szCs w:val="24"/>
        </w:rPr>
        <w:t xml:space="preserve">Vice </w:t>
      </w:r>
      <w:r w:rsidR="00610B54">
        <w:rPr>
          <w:rFonts w:ascii="Calibri" w:eastAsia="Calibri" w:hAnsi="Calibri" w:cs="Calibri"/>
          <w:sz w:val="24"/>
          <w:szCs w:val="24"/>
        </w:rPr>
        <w:t>Chair Crosby provided an u</w:t>
      </w:r>
      <w:r w:rsidR="00FD66A8">
        <w:rPr>
          <w:rFonts w:ascii="Calibri" w:eastAsia="Calibri" w:hAnsi="Calibri" w:cs="Calibri"/>
          <w:sz w:val="24"/>
          <w:szCs w:val="24"/>
        </w:rPr>
        <w:t>p</w:t>
      </w:r>
      <w:r w:rsidR="00610B54">
        <w:rPr>
          <w:rFonts w:ascii="Calibri" w:eastAsia="Calibri" w:hAnsi="Calibri" w:cs="Calibri"/>
          <w:sz w:val="24"/>
          <w:szCs w:val="24"/>
        </w:rPr>
        <w:t>date on board membership</w:t>
      </w:r>
      <w:r w:rsidR="00FD66A8">
        <w:rPr>
          <w:rFonts w:ascii="Calibri" w:eastAsia="Calibri" w:hAnsi="Calibri" w:cs="Calibri"/>
          <w:sz w:val="24"/>
          <w:szCs w:val="24"/>
        </w:rPr>
        <w:t xml:space="preserve">: </w:t>
      </w:r>
      <w:r w:rsidR="007B762F" w:rsidRPr="007B762F">
        <w:rPr>
          <w:rFonts w:ascii="Calibri" w:eastAsia="Calibri" w:hAnsi="Calibri" w:cs="Calibri"/>
          <w:sz w:val="24"/>
          <w:szCs w:val="24"/>
        </w:rPr>
        <w:t xml:space="preserve">Dr. Natalie Delgado no longer serves as Commissioner; Sherry Powell </w:t>
      </w:r>
      <w:r w:rsidR="00610B54">
        <w:rPr>
          <w:rFonts w:ascii="Calibri" w:eastAsia="Calibri" w:hAnsi="Calibri" w:cs="Calibri"/>
          <w:sz w:val="24"/>
          <w:szCs w:val="24"/>
        </w:rPr>
        <w:t xml:space="preserve">with Department of Family and Children Services </w:t>
      </w:r>
      <w:r w:rsidR="007B762F" w:rsidRPr="007B762F">
        <w:rPr>
          <w:rFonts w:ascii="Calibri" w:eastAsia="Calibri" w:hAnsi="Calibri" w:cs="Calibri"/>
          <w:sz w:val="24"/>
          <w:szCs w:val="24"/>
        </w:rPr>
        <w:t>has retired; Rosa</w:t>
      </w:r>
      <w:r w:rsidR="00610B54">
        <w:rPr>
          <w:rFonts w:ascii="Calibri" w:eastAsia="Calibri" w:hAnsi="Calibri" w:cs="Calibri"/>
          <w:sz w:val="24"/>
          <w:szCs w:val="24"/>
        </w:rPr>
        <w:t>lind Datson has resigned from Office of Behavioral Health;</w:t>
      </w:r>
      <w:r w:rsidR="007B762F" w:rsidRPr="007B762F">
        <w:rPr>
          <w:rFonts w:ascii="Calibri" w:eastAsia="Calibri" w:hAnsi="Calibri" w:cs="Calibri"/>
          <w:sz w:val="24"/>
          <w:szCs w:val="24"/>
        </w:rPr>
        <w:t xml:space="preserve"> Jamar Ennis is no longer with the Governor’s Office</w:t>
      </w:r>
      <w:r w:rsidR="00610B54">
        <w:rPr>
          <w:rFonts w:ascii="Calibri" w:eastAsia="Calibri" w:hAnsi="Calibri" w:cs="Calibri"/>
          <w:sz w:val="24"/>
          <w:szCs w:val="24"/>
        </w:rPr>
        <w:t xml:space="preserve"> of Disability Affairs</w:t>
      </w:r>
      <w:r w:rsidR="007B762F" w:rsidRPr="007B762F">
        <w:rPr>
          <w:rFonts w:ascii="Calibri" w:eastAsia="Calibri" w:hAnsi="Calibri" w:cs="Calibri"/>
          <w:sz w:val="24"/>
          <w:szCs w:val="24"/>
        </w:rPr>
        <w:t>. Appreciation was expressed for their service.</w:t>
      </w:r>
    </w:p>
    <w:p w14:paraId="3B46DCFD" w14:textId="4146FF6A" w:rsidR="00D46D53" w:rsidRDefault="00AF18F4" w:rsidP="00610B54">
      <w:pPr>
        <w:widowControl w:val="0"/>
        <w:numPr>
          <w:ilvl w:val="0"/>
          <w:numId w:val="3"/>
        </w:numPr>
        <w:spacing w:line="229" w:lineRule="auto"/>
        <w:rPr>
          <w:rFonts w:ascii="Calibri" w:eastAsia="Calibri" w:hAnsi="Calibri" w:cs="Calibri"/>
          <w:sz w:val="24"/>
          <w:szCs w:val="24"/>
        </w:rPr>
      </w:pPr>
      <w:r>
        <w:rPr>
          <w:rFonts w:ascii="Calibri" w:eastAsia="Calibri" w:hAnsi="Calibri" w:cs="Calibri"/>
          <w:sz w:val="24"/>
          <w:szCs w:val="24"/>
        </w:rPr>
        <w:t xml:space="preserve">Vice </w:t>
      </w:r>
      <w:r w:rsidR="00610B54">
        <w:rPr>
          <w:rFonts w:ascii="Calibri" w:eastAsia="Calibri" w:hAnsi="Calibri" w:cs="Calibri"/>
          <w:sz w:val="24"/>
          <w:szCs w:val="24"/>
        </w:rPr>
        <w:t>Chair Crosby shared that t</w:t>
      </w:r>
      <w:r w:rsidR="00FD66A8">
        <w:rPr>
          <w:rFonts w:ascii="Calibri" w:eastAsia="Calibri" w:hAnsi="Calibri" w:cs="Calibri"/>
          <w:sz w:val="24"/>
          <w:szCs w:val="24"/>
        </w:rPr>
        <w:t xml:space="preserve">he State Capital </w:t>
      </w:r>
      <w:r w:rsidR="00610B54">
        <w:rPr>
          <w:rFonts w:ascii="Calibri" w:eastAsia="Calibri" w:hAnsi="Calibri" w:cs="Calibri"/>
          <w:sz w:val="24"/>
          <w:szCs w:val="24"/>
        </w:rPr>
        <w:t xml:space="preserve">will have </w:t>
      </w:r>
      <w:r w:rsidR="00FD66A8">
        <w:rPr>
          <w:rFonts w:ascii="Calibri" w:eastAsia="Calibri" w:hAnsi="Calibri" w:cs="Calibri"/>
          <w:sz w:val="24"/>
          <w:szCs w:val="24"/>
        </w:rPr>
        <w:t>renovation</w:t>
      </w:r>
      <w:r w:rsidR="00610B54">
        <w:rPr>
          <w:rFonts w:ascii="Calibri" w:eastAsia="Calibri" w:hAnsi="Calibri" w:cs="Calibri"/>
          <w:sz w:val="24"/>
          <w:szCs w:val="24"/>
        </w:rPr>
        <w:t xml:space="preserve">s </w:t>
      </w:r>
      <w:r w:rsidR="00FD66A8">
        <w:rPr>
          <w:rFonts w:ascii="Calibri" w:eastAsia="Calibri" w:hAnsi="Calibri" w:cs="Calibri"/>
          <w:sz w:val="24"/>
          <w:szCs w:val="24"/>
        </w:rPr>
        <w:t xml:space="preserve">ongoing through 2030. We have provided maps and instructions on how to arrive at meetings. </w:t>
      </w:r>
    </w:p>
    <w:p w14:paraId="2898AA95" w14:textId="7C86898D" w:rsidR="00D46D53" w:rsidRPr="007B762F" w:rsidRDefault="00FD66A8">
      <w:pPr>
        <w:widowControl w:val="0"/>
        <w:spacing w:line="229" w:lineRule="auto"/>
        <w:rPr>
          <w:rFonts w:ascii="Calibri" w:eastAsia="Calibri" w:hAnsi="Calibri" w:cs="Calibri"/>
          <w:b/>
          <w:sz w:val="24"/>
          <w:szCs w:val="24"/>
        </w:rPr>
      </w:pPr>
      <w:r w:rsidRPr="007B762F">
        <w:rPr>
          <w:rFonts w:ascii="Calibri" w:eastAsia="Calibri" w:hAnsi="Calibri" w:cs="Calibri"/>
          <w:b/>
          <w:sz w:val="24"/>
          <w:szCs w:val="24"/>
        </w:rPr>
        <w:t>XIII. Announcements</w:t>
      </w:r>
      <w:r w:rsidR="00AF18F4">
        <w:rPr>
          <w:rFonts w:ascii="Calibri" w:eastAsia="Calibri" w:hAnsi="Calibri" w:cs="Calibri"/>
          <w:b/>
          <w:sz w:val="24"/>
          <w:szCs w:val="24"/>
        </w:rPr>
        <w:t>- N/A</w:t>
      </w:r>
    </w:p>
    <w:p w14:paraId="5269742B" w14:textId="77777777" w:rsidR="00AF18F4" w:rsidRDefault="00FD66A8">
      <w:pPr>
        <w:widowControl w:val="0"/>
        <w:spacing w:line="229" w:lineRule="auto"/>
        <w:rPr>
          <w:rFonts w:ascii="Calibri" w:eastAsia="Calibri" w:hAnsi="Calibri" w:cs="Calibri"/>
          <w:sz w:val="24"/>
          <w:szCs w:val="24"/>
        </w:rPr>
      </w:pPr>
      <w:r w:rsidRPr="007B762F">
        <w:rPr>
          <w:rFonts w:ascii="Calibri" w:eastAsia="Calibri" w:hAnsi="Calibri" w:cs="Calibri"/>
          <w:b/>
          <w:sz w:val="24"/>
          <w:szCs w:val="24"/>
        </w:rPr>
        <w:t>XV. Adjourn</w:t>
      </w:r>
      <w:r>
        <w:rPr>
          <w:rFonts w:ascii="Calibri" w:eastAsia="Calibri" w:hAnsi="Calibri" w:cs="Calibri"/>
          <w:sz w:val="24"/>
          <w:szCs w:val="24"/>
        </w:rPr>
        <w:t>:</w:t>
      </w:r>
    </w:p>
    <w:p w14:paraId="46046F7C" w14:textId="5B89B7A6" w:rsidR="00AF18F4" w:rsidRDefault="00AF18F4">
      <w:pPr>
        <w:widowControl w:val="0"/>
        <w:spacing w:line="229" w:lineRule="auto"/>
        <w:rPr>
          <w:rFonts w:ascii="Calibri" w:eastAsia="Calibri" w:hAnsi="Calibri" w:cs="Calibri"/>
          <w:sz w:val="24"/>
          <w:szCs w:val="24"/>
        </w:rPr>
      </w:pPr>
      <w:r>
        <w:rPr>
          <w:rFonts w:ascii="Calibri" w:eastAsia="Calibri" w:hAnsi="Calibri" w:cs="Calibri"/>
          <w:sz w:val="24"/>
          <w:szCs w:val="24"/>
        </w:rPr>
        <w:t>Request for motion to adjourn at</w:t>
      </w:r>
      <w:r w:rsidR="00FD66A8">
        <w:rPr>
          <w:rFonts w:ascii="Calibri" w:eastAsia="Calibri" w:hAnsi="Calibri" w:cs="Calibri"/>
          <w:sz w:val="24"/>
          <w:szCs w:val="24"/>
        </w:rPr>
        <w:t xml:space="preserve"> </w:t>
      </w:r>
      <w:r w:rsidR="007B762F">
        <w:rPr>
          <w:rFonts w:ascii="Calibri" w:eastAsia="Calibri" w:hAnsi="Calibri" w:cs="Calibri"/>
          <w:sz w:val="24"/>
          <w:szCs w:val="24"/>
        </w:rPr>
        <w:t>12:58 pm</w:t>
      </w:r>
      <w:r w:rsidR="00FD66A8">
        <w:rPr>
          <w:rFonts w:ascii="Calibri" w:eastAsia="Calibri" w:hAnsi="Calibri" w:cs="Calibri"/>
          <w:sz w:val="24"/>
          <w:szCs w:val="24"/>
        </w:rPr>
        <w:t xml:space="preserve"> by </w:t>
      </w:r>
      <w:r>
        <w:rPr>
          <w:rFonts w:ascii="Calibri" w:eastAsia="Calibri" w:hAnsi="Calibri" w:cs="Calibri"/>
          <w:sz w:val="24"/>
          <w:szCs w:val="24"/>
        </w:rPr>
        <w:t xml:space="preserve">Vice Chair </w:t>
      </w:r>
      <w:r w:rsidR="007B762F">
        <w:rPr>
          <w:rFonts w:ascii="Calibri" w:eastAsia="Calibri" w:hAnsi="Calibri" w:cs="Calibri"/>
          <w:sz w:val="24"/>
          <w:szCs w:val="24"/>
        </w:rPr>
        <w:t xml:space="preserve">Sherry Crosby </w:t>
      </w:r>
    </w:p>
    <w:p w14:paraId="03D4DED0" w14:textId="1C6AA879" w:rsidR="00D46D53" w:rsidRDefault="00AF18F4">
      <w:pPr>
        <w:widowControl w:val="0"/>
        <w:spacing w:line="229" w:lineRule="auto"/>
        <w:rPr>
          <w:rFonts w:ascii="Calibri" w:eastAsia="Calibri" w:hAnsi="Calibri" w:cs="Calibri"/>
          <w:sz w:val="24"/>
          <w:szCs w:val="24"/>
        </w:rPr>
      </w:pPr>
      <w:r w:rsidRPr="00AF18F4">
        <w:rPr>
          <w:rFonts w:ascii="Calibri" w:eastAsia="Calibri" w:hAnsi="Calibri" w:cs="Calibri"/>
          <w:b/>
          <w:sz w:val="24"/>
          <w:szCs w:val="24"/>
        </w:rPr>
        <w:t>Motion to Adjourn</w:t>
      </w:r>
      <w:r>
        <w:rPr>
          <w:rFonts w:ascii="Calibri" w:eastAsia="Calibri" w:hAnsi="Calibri" w:cs="Calibri"/>
          <w:sz w:val="24"/>
          <w:szCs w:val="24"/>
        </w:rPr>
        <w:t xml:space="preserve"> </w:t>
      </w:r>
      <w:r w:rsidR="007B762F">
        <w:rPr>
          <w:rFonts w:ascii="Calibri" w:eastAsia="Calibri" w:hAnsi="Calibri" w:cs="Calibri"/>
          <w:sz w:val="24"/>
          <w:szCs w:val="24"/>
        </w:rPr>
        <w:t>(Ramos/</w:t>
      </w:r>
      <w:r w:rsidR="00FD66A8">
        <w:rPr>
          <w:rFonts w:ascii="Calibri" w:eastAsia="Calibri" w:hAnsi="Calibri" w:cs="Calibri"/>
          <w:sz w:val="24"/>
          <w:szCs w:val="24"/>
        </w:rPr>
        <w:t>Wingate)</w:t>
      </w:r>
      <w:r>
        <w:rPr>
          <w:rFonts w:ascii="Calibri" w:eastAsia="Calibri" w:hAnsi="Calibri" w:cs="Calibri"/>
          <w:sz w:val="24"/>
          <w:szCs w:val="24"/>
        </w:rPr>
        <w:t xml:space="preserve">; None opposed, motion approved. </w:t>
      </w:r>
      <w:r w:rsidR="00FD66A8">
        <w:rPr>
          <w:rFonts w:ascii="Calibri" w:eastAsia="Calibri" w:hAnsi="Calibri" w:cs="Calibri"/>
          <w:sz w:val="24"/>
          <w:szCs w:val="24"/>
        </w:rPr>
        <w:t xml:space="preserve"> </w:t>
      </w:r>
    </w:p>
    <w:p w14:paraId="18748C62" w14:textId="77777777" w:rsidR="00D46D53" w:rsidRDefault="00D46D53">
      <w:pPr>
        <w:widowControl w:val="0"/>
        <w:spacing w:line="229" w:lineRule="auto"/>
        <w:rPr>
          <w:rFonts w:ascii="Calibri" w:eastAsia="Calibri" w:hAnsi="Calibri" w:cs="Calibri"/>
          <w:sz w:val="24"/>
          <w:szCs w:val="24"/>
        </w:rPr>
      </w:pPr>
    </w:p>
    <w:p w14:paraId="4A3A55A1" w14:textId="77777777" w:rsidR="00D46D53" w:rsidRDefault="00D46D53">
      <w:pPr>
        <w:widowControl w:val="0"/>
        <w:pBdr>
          <w:top w:val="nil"/>
          <w:left w:val="nil"/>
          <w:bottom w:val="nil"/>
          <w:right w:val="nil"/>
          <w:between w:val="nil"/>
        </w:pBdr>
        <w:spacing w:line="240" w:lineRule="auto"/>
        <w:rPr>
          <w:rFonts w:ascii="Calibri" w:eastAsia="Calibri" w:hAnsi="Calibri" w:cs="Calibri"/>
          <w:b/>
          <w:bCs/>
          <w:color w:val="000000"/>
          <w:sz w:val="24"/>
          <w:szCs w:val="24"/>
        </w:rPr>
      </w:pPr>
    </w:p>
    <w:p w14:paraId="3AF3ED03" w14:textId="77777777" w:rsidR="00D46D53" w:rsidRDefault="00D46D53">
      <w:pPr>
        <w:widowControl w:val="0"/>
        <w:spacing w:line="252" w:lineRule="auto"/>
        <w:ind w:right="11"/>
        <w:rPr>
          <w:rFonts w:ascii="Calibri" w:eastAsia="Calibri" w:hAnsi="Calibri" w:cs="Calibri"/>
          <w:sz w:val="24"/>
          <w:szCs w:val="24"/>
        </w:rPr>
      </w:pPr>
    </w:p>
    <w:p w14:paraId="3AD858AB" w14:textId="77777777" w:rsidR="00D46D53" w:rsidRDefault="00D46D53">
      <w:pPr>
        <w:widowControl w:val="0"/>
        <w:spacing w:line="252" w:lineRule="auto"/>
        <w:ind w:right="11"/>
        <w:rPr>
          <w:rFonts w:ascii="Calibri" w:eastAsia="Calibri" w:hAnsi="Calibri" w:cs="Calibri"/>
          <w:b/>
          <w:bCs/>
          <w:sz w:val="24"/>
          <w:szCs w:val="24"/>
        </w:rPr>
      </w:pPr>
    </w:p>
    <w:p w14:paraId="18CE6407" w14:textId="77777777" w:rsidR="00D46D53" w:rsidRDefault="00D46D53">
      <w:pPr>
        <w:widowControl w:val="0"/>
        <w:spacing w:line="252" w:lineRule="auto"/>
        <w:ind w:right="11"/>
        <w:rPr>
          <w:rFonts w:ascii="Calibri" w:eastAsia="Calibri" w:hAnsi="Calibri" w:cs="Calibri"/>
          <w:b/>
          <w:bCs/>
          <w:sz w:val="24"/>
          <w:szCs w:val="24"/>
        </w:rPr>
      </w:pPr>
    </w:p>
    <w:p w14:paraId="40E01418" w14:textId="77777777" w:rsidR="00D46D53" w:rsidRDefault="00D46D53">
      <w:pPr>
        <w:widowControl w:val="0"/>
        <w:pBdr>
          <w:top w:val="nil"/>
          <w:left w:val="nil"/>
          <w:bottom w:val="nil"/>
          <w:right w:val="nil"/>
          <w:between w:val="nil"/>
        </w:pBdr>
        <w:spacing w:before="12" w:line="240" w:lineRule="auto"/>
        <w:rPr>
          <w:rFonts w:ascii="Calibri" w:eastAsia="Calibri" w:hAnsi="Calibri" w:cs="Calibri"/>
          <w:sz w:val="24"/>
          <w:szCs w:val="24"/>
        </w:rPr>
      </w:pPr>
    </w:p>
    <w:p w14:paraId="6F6FB55B" w14:textId="77777777" w:rsidR="00D46D53" w:rsidRDefault="00D46D53">
      <w:pPr>
        <w:widowControl w:val="0"/>
        <w:pBdr>
          <w:top w:val="nil"/>
          <w:left w:val="nil"/>
          <w:bottom w:val="nil"/>
          <w:right w:val="nil"/>
          <w:between w:val="nil"/>
        </w:pBdr>
        <w:spacing w:before="12" w:line="240" w:lineRule="auto"/>
        <w:ind w:left="740"/>
        <w:rPr>
          <w:rFonts w:ascii="Calibri" w:eastAsia="Calibri" w:hAnsi="Calibri" w:cs="Calibri"/>
          <w:color w:val="000000"/>
          <w:sz w:val="24"/>
          <w:szCs w:val="24"/>
        </w:rPr>
      </w:pPr>
    </w:p>
    <w:sectPr w:rsidR="00D46D53">
      <w:headerReference w:type="even" r:id="rId9"/>
      <w:headerReference w:type="default" r:id="rId10"/>
      <w:footerReference w:type="even" r:id="rId11"/>
      <w:footerReference w:type="default" r:id="rId12"/>
      <w:headerReference w:type="first" r:id="rId13"/>
      <w:footerReference w:type="first" r:id="rId14"/>
      <w:pgSz w:w="12240" w:h="15840"/>
      <w:pgMar w:top="750" w:right="1402" w:bottom="161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2F1620" w14:textId="77777777" w:rsidR="0083205D" w:rsidRDefault="0083205D">
      <w:pPr>
        <w:spacing w:line="240" w:lineRule="auto"/>
      </w:pPr>
      <w:r>
        <w:separator/>
      </w:r>
    </w:p>
  </w:endnote>
  <w:endnote w:type="continuationSeparator" w:id="0">
    <w:p w14:paraId="1FB3937D" w14:textId="77777777" w:rsidR="0083205D" w:rsidRDefault="008320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21A91E4-4713-4028-AA57-CC68F913B0E4}"/>
  </w:font>
  <w:font w:name="Segoe UI">
    <w:panose1 w:val="020B0502040204020203"/>
    <w:charset w:val="00"/>
    <w:family w:val="swiss"/>
    <w:pitch w:val="variable"/>
    <w:sig w:usb0="E4002EFF" w:usb1="C000E47F" w:usb2="00000009" w:usb3="00000000" w:csb0="000001FF" w:csb1="00000000"/>
    <w:embedRegular r:id="rId2" w:fontKey="{F3A3B7BC-8359-4CCD-9BCD-969152D06203}"/>
  </w:font>
  <w:font w:name="Calibri">
    <w:panose1 w:val="020F0502020204030204"/>
    <w:charset w:val="00"/>
    <w:family w:val="swiss"/>
    <w:pitch w:val="variable"/>
    <w:sig w:usb0="E4002EFF" w:usb1="C200247B" w:usb2="00000009" w:usb3="00000000" w:csb0="000001FF" w:csb1="00000000"/>
    <w:embedRegular r:id="rId3" w:fontKey="{8174C577-CB3D-4E57-84DB-B7E6F80CEE02}"/>
    <w:embedBold r:id="rId4" w:fontKey="{C2459F7C-EC57-484D-9FD1-8C185C2459F0}"/>
  </w:font>
  <w:font w:name="Calibri Light">
    <w:panose1 w:val="020F0302020204030204"/>
    <w:charset w:val="00"/>
    <w:family w:val="swiss"/>
    <w:pitch w:val="variable"/>
    <w:sig w:usb0="E4002EFF" w:usb1="C200247B" w:usb2="00000009" w:usb3="00000000" w:csb0="000001FF" w:csb1="00000000"/>
    <w:embedRegular r:id="rId5" w:fontKey="{E34F952C-98B1-476C-B14D-21FBBAF62F25}"/>
  </w:font>
  <w:font w:name="Cambria">
    <w:panose1 w:val="02040503050406030204"/>
    <w:charset w:val="00"/>
    <w:family w:val="roman"/>
    <w:pitch w:val="variable"/>
    <w:sig w:usb0="E00006FF" w:usb1="420024FF" w:usb2="02000000" w:usb3="00000000" w:csb0="0000019F" w:csb1="00000000"/>
    <w:embedRegular r:id="rId6" w:fontKey="{C0A94F9D-7129-4CA5-8676-3E497A51BF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FDA8C" w14:textId="77777777" w:rsidR="00AF18F4" w:rsidRDefault="00AF18F4">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69992" w14:textId="1807A2B2" w:rsidR="00AF18F4" w:rsidRDefault="00AF18F4">
    <w:pPr>
      <w:jc w:val="right"/>
    </w:pPr>
    <w:r>
      <w:fldChar w:fldCharType="begin"/>
    </w:r>
    <w:r>
      <w:instrText>PAGE</w:instrText>
    </w:r>
    <w:r>
      <w:fldChar w:fldCharType="separate"/>
    </w:r>
    <w:r w:rsidR="0086472D">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063FE" w14:textId="77777777" w:rsidR="00AF18F4" w:rsidRDefault="00AF18F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E8994" w14:textId="77777777" w:rsidR="0083205D" w:rsidRDefault="0083205D">
      <w:pPr>
        <w:spacing w:line="240" w:lineRule="auto"/>
      </w:pPr>
      <w:r>
        <w:separator/>
      </w:r>
    </w:p>
  </w:footnote>
  <w:footnote w:type="continuationSeparator" w:id="0">
    <w:p w14:paraId="0816CFE0" w14:textId="77777777" w:rsidR="0083205D" w:rsidRDefault="008320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50602" w14:textId="77777777" w:rsidR="00AF18F4" w:rsidRDefault="0083205D">
    <w:pPr>
      <w:pBdr>
        <w:top w:val="nil"/>
        <w:left w:val="nil"/>
        <w:bottom w:val="nil"/>
        <w:right w:val="nil"/>
        <w:between w:val="nil"/>
      </w:pBdr>
      <w:tabs>
        <w:tab w:val="center" w:pos="4680"/>
        <w:tab w:val="right" w:pos="9360"/>
      </w:tabs>
      <w:spacing w:line="240" w:lineRule="auto"/>
      <w:rPr>
        <w:color w:val="000000"/>
      </w:rPr>
    </w:pPr>
    <w:r>
      <w:rPr>
        <w:color w:val="000000"/>
      </w:rPr>
      <w:pict w14:anchorId="5DBD00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473.25pt;height:189.3pt;rotation:315;z-index:-251657728;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61BC9" w14:textId="77777777" w:rsidR="00AF18F4" w:rsidRDefault="0083205D">
    <w:pPr>
      <w:pBdr>
        <w:top w:val="nil"/>
        <w:left w:val="nil"/>
        <w:bottom w:val="nil"/>
        <w:right w:val="nil"/>
        <w:between w:val="nil"/>
      </w:pBdr>
      <w:tabs>
        <w:tab w:val="center" w:pos="4680"/>
        <w:tab w:val="right" w:pos="9360"/>
      </w:tabs>
      <w:spacing w:line="240" w:lineRule="auto"/>
      <w:rPr>
        <w:color w:val="000000"/>
      </w:rPr>
    </w:pPr>
    <w:r>
      <w:rPr>
        <w:color w:val="000000"/>
      </w:rPr>
      <w:pict w14:anchorId="36DA98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73.25pt;height:189.3pt;rotation:315;z-index:-251659776;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685FB" w14:textId="77777777" w:rsidR="00AF18F4" w:rsidRDefault="0083205D">
    <w:pPr>
      <w:pBdr>
        <w:top w:val="nil"/>
        <w:left w:val="nil"/>
        <w:bottom w:val="nil"/>
        <w:right w:val="nil"/>
        <w:between w:val="nil"/>
      </w:pBdr>
      <w:tabs>
        <w:tab w:val="center" w:pos="4680"/>
        <w:tab w:val="right" w:pos="9360"/>
      </w:tabs>
      <w:spacing w:line="240" w:lineRule="auto"/>
      <w:rPr>
        <w:color w:val="000000"/>
      </w:rPr>
    </w:pPr>
    <w:r>
      <w:rPr>
        <w:color w:val="000000"/>
      </w:rPr>
      <w:pict w14:anchorId="7B1B92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473.25pt;height:189.3pt;rotation:315;z-index:-251658752;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41D91"/>
    <w:multiLevelType w:val="multilevel"/>
    <w:tmpl w:val="E07A478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726A19"/>
    <w:multiLevelType w:val="multilevel"/>
    <w:tmpl w:val="416416B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33D70DCD"/>
    <w:multiLevelType w:val="multilevel"/>
    <w:tmpl w:val="5286448A"/>
    <w:lvl w:ilvl="0">
      <w:start w:val="2"/>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3" w15:restartNumberingAfterBreak="0">
    <w:nsid w:val="3C0C6A8B"/>
    <w:multiLevelType w:val="multilevel"/>
    <w:tmpl w:val="27462BB8"/>
    <w:lvl w:ilvl="0">
      <w:start w:val="1"/>
      <w:numFmt w:val="lowerLetter"/>
      <w:lvlText w:val="%1."/>
      <w:lvlJc w:val="left"/>
      <w:pPr>
        <w:ind w:left="720" w:hanging="360"/>
      </w:pPr>
      <w:rPr>
        <w:b w:val="0"/>
        <w:bCs w:val="0"/>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2213AD8"/>
    <w:multiLevelType w:val="multilevel"/>
    <w:tmpl w:val="193200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b w:val="0"/>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6CA00C4"/>
    <w:multiLevelType w:val="multilevel"/>
    <w:tmpl w:val="3AE282A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52960A7"/>
    <w:multiLevelType w:val="multilevel"/>
    <w:tmpl w:val="5EC28F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6A7175D"/>
    <w:multiLevelType w:val="multilevel"/>
    <w:tmpl w:val="234A27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5C476BFB"/>
    <w:multiLevelType w:val="multilevel"/>
    <w:tmpl w:val="5418A226"/>
    <w:lvl w:ilvl="0">
      <w:start w:val="2"/>
      <w:numFmt w:val="lowerLetter"/>
      <w:lvlText w:val="%1."/>
      <w:lvlJc w:val="left"/>
      <w:pPr>
        <w:ind w:left="1440" w:hanging="360"/>
      </w:pPr>
      <w:rPr>
        <w:rFonts w:hint="default"/>
        <w:u w:val="none"/>
      </w:rPr>
    </w:lvl>
    <w:lvl w:ilvl="1">
      <w:start w:val="1"/>
      <w:numFmt w:val="lowerRoman"/>
      <w:lvlText w:val="%2."/>
      <w:lvlJc w:val="right"/>
      <w:pPr>
        <w:ind w:left="2160" w:hanging="360"/>
      </w:pPr>
      <w:rPr>
        <w:rFonts w:hint="default"/>
        <w:u w:val="none"/>
      </w:rPr>
    </w:lvl>
    <w:lvl w:ilvl="2">
      <w:start w:val="1"/>
      <w:numFmt w:val="decimal"/>
      <w:lvlText w:val="%3."/>
      <w:lvlJc w:val="left"/>
      <w:pPr>
        <w:ind w:left="2880" w:hanging="360"/>
      </w:pPr>
      <w:rPr>
        <w:rFonts w:hint="default"/>
        <w:u w:val="none"/>
      </w:rPr>
    </w:lvl>
    <w:lvl w:ilvl="3">
      <w:start w:val="1"/>
      <w:numFmt w:val="lowerLetter"/>
      <w:lvlText w:val="%4."/>
      <w:lvlJc w:val="left"/>
      <w:pPr>
        <w:ind w:left="3600" w:hanging="360"/>
      </w:pPr>
      <w:rPr>
        <w:rFonts w:hint="default"/>
        <w:u w:val="none"/>
      </w:rPr>
    </w:lvl>
    <w:lvl w:ilvl="4">
      <w:start w:val="1"/>
      <w:numFmt w:val="lowerRoman"/>
      <w:lvlText w:val="%5."/>
      <w:lvlJc w:val="right"/>
      <w:pPr>
        <w:ind w:left="4320" w:hanging="360"/>
      </w:pPr>
      <w:rPr>
        <w:rFonts w:hint="default"/>
        <w:u w:val="none"/>
      </w:rPr>
    </w:lvl>
    <w:lvl w:ilvl="5">
      <w:start w:val="1"/>
      <w:numFmt w:val="decimal"/>
      <w:lvlText w:val="%6."/>
      <w:lvlJc w:val="left"/>
      <w:pPr>
        <w:ind w:left="5040" w:hanging="360"/>
      </w:pPr>
      <w:rPr>
        <w:rFonts w:hint="default"/>
        <w:u w:val="none"/>
      </w:rPr>
    </w:lvl>
    <w:lvl w:ilvl="6">
      <w:start w:val="1"/>
      <w:numFmt w:val="lowerLetter"/>
      <w:lvlText w:val="%7."/>
      <w:lvlJc w:val="left"/>
      <w:pPr>
        <w:ind w:left="5760" w:hanging="360"/>
      </w:pPr>
      <w:rPr>
        <w:rFonts w:hint="default"/>
        <w:u w:val="none"/>
      </w:rPr>
    </w:lvl>
    <w:lvl w:ilvl="7">
      <w:start w:val="1"/>
      <w:numFmt w:val="lowerRoman"/>
      <w:lvlText w:val="%8."/>
      <w:lvlJc w:val="right"/>
      <w:pPr>
        <w:ind w:left="6480" w:hanging="360"/>
      </w:pPr>
      <w:rPr>
        <w:rFonts w:hint="default"/>
        <w:u w:val="none"/>
      </w:rPr>
    </w:lvl>
    <w:lvl w:ilvl="8">
      <w:start w:val="1"/>
      <w:numFmt w:val="decimal"/>
      <w:lvlText w:val="%9."/>
      <w:lvlJc w:val="left"/>
      <w:pPr>
        <w:ind w:left="7200" w:hanging="360"/>
      </w:pPr>
      <w:rPr>
        <w:rFonts w:hint="default"/>
        <w:u w:val="none"/>
      </w:rPr>
    </w:lvl>
  </w:abstractNum>
  <w:abstractNum w:abstractNumId="9" w15:restartNumberingAfterBreak="0">
    <w:nsid w:val="72091FA0"/>
    <w:multiLevelType w:val="multilevel"/>
    <w:tmpl w:val="D55A7A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8"/>
  </w:num>
  <w:num w:numId="2">
    <w:abstractNumId w:val="9"/>
  </w:num>
  <w:num w:numId="3">
    <w:abstractNumId w:val="7"/>
  </w:num>
  <w:num w:numId="4">
    <w:abstractNumId w:val="4"/>
  </w:num>
  <w:num w:numId="5">
    <w:abstractNumId w:val="2"/>
  </w:num>
  <w:num w:numId="6">
    <w:abstractNumId w:val="1"/>
  </w:num>
  <w:num w:numId="7">
    <w:abstractNumId w:val="5"/>
  </w:num>
  <w:num w:numId="8">
    <w:abstractNumId w:val="3"/>
  </w:num>
  <w:num w:numId="9">
    <w:abstractNumId w:val="6"/>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anna Williams">
    <w15:presenceInfo w15:providerId="AD" w15:userId="S-1-5-21-879169590-2894304047-4147668844-354693"/>
  </w15:person>
  <w15:person w15:author="Gina Easterly">
    <w15:presenceInfo w15:providerId="AD" w15:userId="S-1-5-21-879169590-2894304047-4147668844-526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embedTrueTypeFonts/>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D53"/>
    <w:rsid w:val="000F4A9D"/>
    <w:rsid w:val="00106B5F"/>
    <w:rsid w:val="00142E68"/>
    <w:rsid w:val="0018485D"/>
    <w:rsid w:val="002A2969"/>
    <w:rsid w:val="002C597C"/>
    <w:rsid w:val="002F23F8"/>
    <w:rsid w:val="00321866"/>
    <w:rsid w:val="0034152A"/>
    <w:rsid w:val="00496DE4"/>
    <w:rsid w:val="004C34E2"/>
    <w:rsid w:val="004E5C16"/>
    <w:rsid w:val="00504431"/>
    <w:rsid w:val="00506CE3"/>
    <w:rsid w:val="00511476"/>
    <w:rsid w:val="005E63AF"/>
    <w:rsid w:val="005F0D72"/>
    <w:rsid w:val="00610B54"/>
    <w:rsid w:val="006155EE"/>
    <w:rsid w:val="006253A2"/>
    <w:rsid w:val="006E46CF"/>
    <w:rsid w:val="00701F45"/>
    <w:rsid w:val="00752529"/>
    <w:rsid w:val="007779A8"/>
    <w:rsid w:val="00785D5D"/>
    <w:rsid w:val="00793491"/>
    <w:rsid w:val="007B762F"/>
    <w:rsid w:val="0083205D"/>
    <w:rsid w:val="0086472D"/>
    <w:rsid w:val="008760E5"/>
    <w:rsid w:val="00985AFD"/>
    <w:rsid w:val="00A30140"/>
    <w:rsid w:val="00AF18F4"/>
    <w:rsid w:val="00B47571"/>
    <w:rsid w:val="00C561EF"/>
    <w:rsid w:val="00CA5D67"/>
    <w:rsid w:val="00CA6930"/>
    <w:rsid w:val="00CD4B43"/>
    <w:rsid w:val="00D21303"/>
    <w:rsid w:val="00D46D53"/>
    <w:rsid w:val="00D84B47"/>
    <w:rsid w:val="00EB65BC"/>
    <w:rsid w:val="00F952F8"/>
    <w:rsid w:val="00FA3367"/>
    <w:rsid w:val="00FD6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5714B3"/>
  <w15:docId w15:val="{6125A241-27A3-4C7A-9D54-17A5932AA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336C9B"/>
    <w:pPr>
      <w:ind w:left="720"/>
      <w:contextualSpacing/>
    </w:pPr>
  </w:style>
  <w:style w:type="paragraph" w:styleId="Header">
    <w:name w:val="header"/>
    <w:basedOn w:val="Normal"/>
    <w:link w:val="HeaderChar"/>
    <w:uiPriority w:val="99"/>
    <w:unhideWhenUsed/>
    <w:rsid w:val="006C7BD5"/>
    <w:pPr>
      <w:tabs>
        <w:tab w:val="center" w:pos="4680"/>
        <w:tab w:val="right" w:pos="9360"/>
      </w:tabs>
      <w:spacing w:line="240" w:lineRule="auto"/>
    </w:pPr>
  </w:style>
  <w:style w:type="character" w:customStyle="1" w:styleId="HeaderChar">
    <w:name w:val="Header Char"/>
    <w:basedOn w:val="DefaultParagraphFont"/>
    <w:link w:val="Header"/>
    <w:uiPriority w:val="99"/>
    <w:rsid w:val="006C7BD5"/>
  </w:style>
  <w:style w:type="paragraph" w:styleId="Footer">
    <w:name w:val="footer"/>
    <w:basedOn w:val="Normal"/>
    <w:link w:val="FooterChar"/>
    <w:uiPriority w:val="99"/>
    <w:unhideWhenUsed/>
    <w:rsid w:val="006C7BD5"/>
    <w:pPr>
      <w:tabs>
        <w:tab w:val="center" w:pos="4680"/>
        <w:tab w:val="right" w:pos="9360"/>
      </w:tabs>
      <w:spacing w:line="240" w:lineRule="auto"/>
    </w:pPr>
  </w:style>
  <w:style w:type="character" w:customStyle="1" w:styleId="FooterChar">
    <w:name w:val="Footer Char"/>
    <w:basedOn w:val="DefaultParagraphFont"/>
    <w:link w:val="Footer"/>
    <w:uiPriority w:val="99"/>
    <w:rsid w:val="006C7BD5"/>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character" w:styleId="CommentReference">
    <w:name w:val="annotation reference"/>
    <w:basedOn w:val="DefaultParagraphFont"/>
    <w:uiPriority w:val="99"/>
    <w:semiHidden/>
    <w:unhideWhenUsed/>
    <w:rsid w:val="00985AFD"/>
    <w:rPr>
      <w:sz w:val="16"/>
      <w:szCs w:val="16"/>
    </w:rPr>
  </w:style>
  <w:style w:type="paragraph" w:styleId="CommentText">
    <w:name w:val="annotation text"/>
    <w:basedOn w:val="Normal"/>
    <w:link w:val="CommentTextChar"/>
    <w:uiPriority w:val="99"/>
    <w:semiHidden/>
    <w:unhideWhenUsed/>
    <w:rsid w:val="00985AFD"/>
    <w:pPr>
      <w:spacing w:line="240" w:lineRule="auto"/>
    </w:pPr>
    <w:rPr>
      <w:sz w:val="20"/>
      <w:szCs w:val="20"/>
    </w:rPr>
  </w:style>
  <w:style w:type="character" w:customStyle="1" w:styleId="CommentTextChar">
    <w:name w:val="Comment Text Char"/>
    <w:basedOn w:val="DefaultParagraphFont"/>
    <w:link w:val="CommentText"/>
    <w:uiPriority w:val="99"/>
    <w:semiHidden/>
    <w:rsid w:val="00985AFD"/>
    <w:rPr>
      <w:sz w:val="20"/>
      <w:szCs w:val="20"/>
    </w:rPr>
  </w:style>
  <w:style w:type="paragraph" w:styleId="CommentSubject">
    <w:name w:val="annotation subject"/>
    <w:basedOn w:val="CommentText"/>
    <w:next w:val="CommentText"/>
    <w:link w:val="CommentSubjectChar"/>
    <w:uiPriority w:val="99"/>
    <w:semiHidden/>
    <w:unhideWhenUsed/>
    <w:rsid w:val="00985AFD"/>
    <w:rPr>
      <w:b/>
      <w:bCs/>
    </w:rPr>
  </w:style>
  <w:style w:type="character" w:customStyle="1" w:styleId="CommentSubjectChar">
    <w:name w:val="Comment Subject Char"/>
    <w:basedOn w:val="CommentTextChar"/>
    <w:link w:val="CommentSubject"/>
    <w:uiPriority w:val="99"/>
    <w:semiHidden/>
    <w:rsid w:val="00985AFD"/>
    <w:rPr>
      <w:b/>
      <w:bCs/>
      <w:sz w:val="20"/>
      <w:szCs w:val="20"/>
    </w:rPr>
  </w:style>
  <w:style w:type="paragraph" w:styleId="BalloonText">
    <w:name w:val="Balloon Text"/>
    <w:basedOn w:val="Normal"/>
    <w:link w:val="BalloonTextChar"/>
    <w:uiPriority w:val="99"/>
    <w:semiHidden/>
    <w:unhideWhenUsed/>
    <w:rsid w:val="00985AF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AFD"/>
    <w:rPr>
      <w:rFonts w:ascii="Segoe UI" w:hAnsi="Segoe UI" w:cs="Segoe UI"/>
      <w:sz w:val="18"/>
      <w:szCs w:val="18"/>
    </w:rPr>
  </w:style>
  <w:style w:type="paragraph" w:styleId="BodyText">
    <w:name w:val="Body Text"/>
    <w:basedOn w:val="Normal"/>
    <w:link w:val="BodyTextChar"/>
    <w:uiPriority w:val="1"/>
    <w:qFormat/>
    <w:rsid w:val="002C597C"/>
    <w:pPr>
      <w:widowControl w:val="0"/>
      <w:autoSpaceDE w:val="0"/>
      <w:autoSpaceDN w:val="0"/>
      <w:spacing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2C597C"/>
    <w:rPr>
      <w:rFonts w:ascii="Times New Roman" w:eastAsia="Times New Roman" w:hAnsi="Times New Roman" w:cs="Times New Roman"/>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58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GoLuTly/U5Tx5XHpk+zvRt4mg==">CgMxLjA4AHIhMUNRaVNFY2VIckp0R09VdEp0bU1iSE9CSlY2dkVGS1lk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1580</Words>
  <Characters>9009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10568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Welch</dc:creator>
  <cp:lastModifiedBy>Gina Easterly</cp:lastModifiedBy>
  <cp:revision>2</cp:revision>
  <dcterms:created xsi:type="dcterms:W3CDTF">2026-02-25T22:11:00Z</dcterms:created>
  <dcterms:modified xsi:type="dcterms:W3CDTF">2026-02-25T22:11:00Z</dcterms:modified>
</cp:coreProperties>
</file>